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3CADB4" w14:textId="77777777" w:rsidR="002C06E6" w:rsidRDefault="002C06E6">
      <w:pPr>
        <w:spacing w:line="520" w:lineRule="exact"/>
        <w:rPr>
          <w:ins w:id="0" w:author="❛˓◞˂̵✧" w:date="2026-07-08T22:25:00Z"/>
          <w:rFonts w:ascii="SimHei" w:eastAsia="SimHei" w:hAnsi="SimHei" w:cs="SimHei"/>
          <w:sz w:val="32"/>
          <w:szCs w:val="40"/>
        </w:rPr>
      </w:pPr>
    </w:p>
    <w:p w14:paraId="062700E6" w14:textId="77777777" w:rsidR="002C06E6" w:rsidRDefault="00033E01">
      <w:pPr>
        <w:spacing w:line="520" w:lineRule="exact"/>
        <w:jc w:val="center"/>
        <w:rPr>
          <w:rFonts w:ascii="方正公文小标宋" w:eastAsia="方正公文小标宋" w:hAnsi="方正公文小标宋" w:cs="方正公文小标宋"/>
          <w:sz w:val="36"/>
          <w:szCs w:val="44"/>
        </w:rPr>
      </w:pPr>
      <w:r>
        <w:rPr>
          <w:rFonts w:ascii="方正公文小标宋" w:eastAsia="方正公文小标宋" w:hAnsi="方正公文小标宋" w:cs="方正公文小标宋" w:hint="eastAsia"/>
          <w:sz w:val="36"/>
          <w:szCs w:val="44"/>
        </w:rPr>
        <w:t>第六届世界青少年象棋锦标赛竞赛规程</w:t>
      </w:r>
    </w:p>
    <w:p w14:paraId="79B7CCCE" w14:textId="77777777" w:rsidR="002C06E6" w:rsidRDefault="002C06E6">
      <w:pPr>
        <w:spacing w:line="520" w:lineRule="exact"/>
        <w:jc w:val="center"/>
        <w:rPr>
          <w:rFonts w:ascii="方正公文小标宋" w:eastAsia="方正公文小标宋" w:hAnsi="方正公文小标宋" w:cs="方正公文小标宋"/>
          <w:sz w:val="36"/>
          <w:szCs w:val="44"/>
        </w:rPr>
      </w:pPr>
    </w:p>
    <w:p w14:paraId="49226996" w14:textId="77777777" w:rsidR="002C06E6" w:rsidRDefault="002C06E6">
      <w:pPr>
        <w:spacing w:line="520" w:lineRule="exact"/>
        <w:rPr>
          <w:rFonts w:ascii="方正仿宋_GB2312" w:eastAsia="方正仿宋_GB2312" w:hAnsi="方正仿宋_GB2312" w:cs="方正仿宋_GB2312"/>
          <w:sz w:val="32"/>
          <w:szCs w:val="40"/>
        </w:rPr>
      </w:pPr>
    </w:p>
    <w:p w14:paraId="2459F445" w14:textId="77777777" w:rsidR="002C06E6" w:rsidRDefault="00033E01">
      <w:pPr>
        <w:numPr>
          <w:ilvl w:val="0"/>
          <w:numId w:val="1"/>
        </w:numPr>
        <w:spacing w:line="520" w:lineRule="exact"/>
        <w:ind w:firstLineChars="200" w:firstLine="640"/>
        <w:rPr>
          <w:rFonts w:ascii="SimHei" w:eastAsia="SimHei" w:hAnsi="SimHei" w:cs="SimHei"/>
          <w:sz w:val="32"/>
          <w:szCs w:val="40"/>
        </w:rPr>
      </w:pPr>
      <w:r>
        <w:rPr>
          <w:rFonts w:ascii="SimHei" w:eastAsia="SimHei" w:hAnsi="SimHei" w:cs="SimHei" w:hint="eastAsia"/>
          <w:sz w:val="32"/>
          <w:szCs w:val="40"/>
        </w:rPr>
        <w:t>主办单位</w:t>
      </w:r>
    </w:p>
    <w:p w14:paraId="01CE3810" w14:textId="77777777" w:rsidR="002C06E6" w:rsidRDefault="00033E01">
      <w:pPr>
        <w:spacing w:line="520" w:lineRule="exact"/>
        <w:ind w:firstLineChars="200" w:firstLine="640"/>
        <w:rPr>
          <w:rFonts w:ascii="方正仿宋_GB2312" w:eastAsia="方正仿宋_GB2312" w:hAnsi="方正仿宋_GB2312" w:cs="方正仿宋_GB2312"/>
          <w:sz w:val="32"/>
          <w:szCs w:val="40"/>
        </w:rPr>
      </w:pPr>
      <w:r>
        <w:rPr>
          <w:rFonts w:ascii="FangSong" w:eastAsia="FangSong" w:hAnsi="FangSong" w:cs="FangSong" w:hint="eastAsia"/>
          <w:kern w:val="0"/>
          <w:sz w:val="32"/>
          <w:szCs w:val="32"/>
        </w:rPr>
        <w:t>世界象棋联合会</w:t>
      </w:r>
      <w:r>
        <w:rPr>
          <w:rFonts w:ascii="方正仿宋_GB2312" w:eastAsia="方正仿宋_GB2312" w:hAnsi="方正仿宋_GB2312" w:cs="方正仿宋_GB2312" w:hint="eastAsia"/>
          <w:sz w:val="32"/>
          <w:szCs w:val="40"/>
        </w:rPr>
        <w:t xml:space="preserve"> </w:t>
      </w:r>
    </w:p>
    <w:p w14:paraId="271F1463" w14:textId="77777777" w:rsidR="002C06E6" w:rsidRDefault="00033E01">
      <w:pPr>
        <w:numPr>
          <w:ilvl w:val="0"/>
          <w:numId w:val="1"/>
        </w:numPr>
        <w:spacing w:line="520" w:lineRule="exact"/>
        <w:ind w:firstLineChars="200" w:firstLine="640"/>
        <w:rPr>
          <w:rFonts w:ascii="SimHei" w:eastAsia="SimHei" w:hAnsi="SimHei" w:cs="SimHei"/>
          <w:sz w:val="32"/>
          <w:szCs w:val="40"/>
        </w:rPr>
      </w:pPr>
      <w:r>
        <w:rPr>
          <w:rFonts w:ascii="SimHei" w:eastAsia="SimHei" w:hAnsi="SimHei" w:cs="SimHei" w:hint="eastAsia"/>
          <w:sz w:val="32"/>
          <w:szCs w:val="40"/>
        </w:rPr>
        <w:t>承办单位</w:t>
      </w:r>
    </w:p>
    <w:p w14:paraId="6A1684C7" w14:textId="77777777" w:rsidR="002C06E6" w:rsidRDefault="00033E01">
      <w:pPr>
        <w:spacing w:line="520" w:lineRule="exact"/>
        <w:ind w:firstLineChars="200" w:firstLine="640"/>
        <w:rPr>
          <w:rFonts w:ascii="方正仿宋_GB2312" w:eastAsia="方正仿宋_GB2312" w:hAnsi="方正仿宋_GB2312" w:cs="方正仿宋_GB2312"/>
          <w:sz w:val="32"/>
          <w:szCs w:val="40"/>
        </w:rPr>
      </w:pPr>
      <w:r>
        <w:rPr>
          <w:rFonts w:ascii="FangSong" w:eastAsia="FangSong" w:hAnsi="FangSong" w:cs="FangSong" w:hint="eastAsia"/>
          <w:kern w:val="0"/>
          <w:sz w:val="32"/>
          <w:szCs w:val="32"/>
        </w:rPr>
        <w:t>新加坡象棋总会</w:t>
      </w:r>
    </w:p>
    <w:p w14:paraId="26376D7E" w14:textId="761D94DD" w:rsidR="002C06E6" w:rsidRPr="00A45666" w:rsidRDefault="00033E01">
      <w:pPr>
        <w:numPr>
          <w:ilvl w:val="0"/>
          <w:numId w:val="1"/>
        </w:numPr>
        <w:spacing w:line="520" w:lineRule="exact"/>
        <w:ind w:firstLineChars="200" w:firstLine="640"/>
        <w:rPr>
          <w:rFonts w:ascii="SimHei" w:eastAsia="SimHei" w:hAnsi="SimHei" w:cs="SimHei"/>
          <w:color w:val="EE0000"/>
          <w:sz w:val="32"/>
          <w:szCs w:val="40"/>
          <w:highlight w:val="yellow"/>
          <w:rPrChange w:id="1" w:author="Jing Wen Kong" w:date="2026-07-11T19:38:00Z" w16du:dateUtc="2026-07-11T11:38:00Z">
            <w:rPr>
              <w:rFonts w:ascii="SimHei" w:eastAsia="SimHei" w:hAnsi="SimHei" w:cs="SimHei"/>
              <w:sz w:val="32"/>
              <w:szCs w:val="40"/>
            </w:rPr>
          </w:rPrChange>
        </w:rPr>
      </w:pPr>
      <w:del w:id="2" w:author="Jing Wen Kong" w:date="2026-07-11T19:37:00Z" w16du:dateUtc="2026-07-11T11:37:00Z">
        <w:r w:rsidRPr="00A45666" w:rsidDel="0010799A">
          <w:rPr>
            <w:rFonts w:ascii="SimHei" w:eastAsia="SimHei" w:hAnsi="SimHei" w:cs="SimHei" w:hint="eastAsia"/>
            <w:color w:val="EE0000"/>
            <w:sz w:val="32"/>
            <w:szCs w:val="40"/>
            <w:highlight w:val="yellow"/>
            <w:rPrChange w:id="3" w:author="Jing Wen Kong" w:date="2026-07-11T19:38:00Z" w16du:dateUtc="2026-07-11T11:38:00Z">
              <w:rPr>
                <w:rFonts w:ascii="SimHei" w:eastAsia="SimHei" w:hAnsi="SimHei" w:cs="SimHei" w:hint="eastAsia"/>
                <w:sz w:val="32"/>
                <w:szCs w:val="40"/>
              </w:rPr>
            </w:rPrChange>
          </w:rPr>
          <w:delText>协办单位</w:delText>
        </w:r>
      </w:del>
      <w:ins w:id="4" w:author="Jing Wen Kong" w:date="2026-07-11T19:37:00Z" w16du:dateUtc="2026-07-11T11:37:00Z">
        <w:r w:rsidR="0010799A" w:rsidRPr="00A45666">
          <w:rPr>
            <w:rFonts w:ascii="SimHei" w:eastAsia="SimHei" w:hAnsi="SimHei" w:cs="SimHei" w:hint="eastAsia"/>
            <w:color w:val="EE0000"/>
            <w:sz w:val="32"/>
            <w:szCs w:val="40"/>
            <w:highlight w:val="yellow"/>
            <w:lang w:val="en-SG"/>
            <w:rPrChange w:id="5" w:author="Jing Wen Kong" w:date="2026-07-11T19:38:00Z" w16du:dateUtc="2026-07-11T11:38:00Z">
              <w:rPr>
                <w:rFonts w:ascii="SimHei" w:eastAsia="SimHei" w:hAnsi="SimHei" w:cs="SimHei" w:hint="eastAsia"/>
                <w:sz w:val="32"/>
                <w:szCs w:val="40"/>
                <w:lang w:val="en-SG"/>
              </w:rPr>
            </w:rPrChange>
          </w:rPr>
          <w:t>场地伙伴</w:t>
        </w:r>
      </w:ins>
    </w:p>
    <w:p w14:paraId="5748295B" w14:textId="77777777" w:rsidR="002C06E6" w:rsidRDefault="00033E01">
      <w:pPr>
        <w:spacing w:line="520" w:lineRule="exact"/>
        <w:ind w:firstLineChars="200" w:firstLine="640"/>
        <w:rPr>
          <w:rFonts w:ascii="方正仿宋_GB2312" w:eastAsia="SimHei" w:hAnsi="方正仿宋_GB2312" w:cs="方正仿宋_GB2312"/>
          <w:sz w:val="32"/>
          <w:szCs w:val="40"/>
        </w:rPr>
      </w:pPr>
      <w:r>
        <w:rPr>
          <w:rFonts w:ascii="FangSong" w:eastAsia="FangSong" w:hAnsi="FangSong" w:cs="FangSong" w:hint="eastAsia"/>
          <w:kern w:val="0"/>
          <w:sz w:val="32"/>
          <w:szCs w:val="32"/>
        </w:rPr>
        <w:t>新加坡华族文化中心</w:t>
      </w:r>
    </w:p>
    <w:p w14:paraId="60EF42CA" w14:textId="77777777" w:rsidR="002C06E6" w:rsidRDefault="00033E01">
      <w:pPr>
        <w:spacing w:line="520" w:lineRule="exact"/>
        <w:ind w:firstLineChars="200" w:firstLine="640"/>
        <w:rPr>
          <w:rFonts w:ascii="SimHei" w:eastAsia="SimHei" w:hAnsi="SimHei" w:cs="SimHei"/>
          <w:sz w:val="32"/>
          <w:szCs w:val="40"/>
        </w:rPr>
      </w:pPr>
      <w:r>
        <w:rPr>
          <w:rFonts w:ascii="SimHei" w:eastAsia="SimHei" w:hAnsi="SimHei" w:cs="SimHei" w:hint="eastAsia"/>
          <w:sz w:val="32"/>
          <w:szCs w:val="40"/>
        </w:rPr>
        <w:t>四、比赛日期和地点</w:t>
      </w:r>
    </w:p>
    <w:p w14:paraId="7092907B" w14:textId="77777777" w:rsidR="002C06E6" w:rsidRDefault="00033E01">
      <w:pPr>
        <w:spacing w:line="520" w:lineRule="exact"/>
        <w:ind w:firstLineChars="200" w:firstLine="640"/>
        <w:rPr>
          <w:rFonts w:ascii="FangSong" w:eastAsia="FangSong" w:hAnsi="FangSong" w:cs="FangSong"/>
          <w:sz w:val="32"/>
          <w:szCs w:val="40"/>
        </w:rPr>
      </w:pPr>
      <w:r>
        <w:rPr>
          <w:rFonts w:ascii="FangSong" w:eastAsia="FangSong" w:hAnsi="FangSong" w:cs="FangSong" w:hint="eastAsia"/>
          <w:sz w:val="32"/>
          <w:szCs w:val="40"/>
        </w:rPr>
        <w:t>（</w:t>
      </w:r>
      <w:r>
        <w:rPr>
          <w:rFonts w:ascii="FangSong" w:eastAsia="FangSong" w:hAnsi="FangSong" w:cs="FangSong" w:hint="eastAsia"/>
          <w:sz w:val="32"/>
          <w:szCs w:val="40"/>
        </w:rPr>
        <w:t>一）时间：新加坡时间</w:t>
      </w:r>
      <w:r>
        <w:rPr>
          <w:rFonts w:ascii="FangSong" w:eastAsia="FangSong" w:hAnsi="FangSong" w:cs="FangSong" w:hint="eastAsia"/>
          <w:sz w:val="32"/>
          <w:szCs w:val="40"/>
        </w:rPr>
        <w:t>2026</w:t>
      </w:r>
      <w:r>
        <w:rPr>
          <w:rFonts w:ascii="FangSong" w:eastAsia="FangSong" w:hAnsi="FangSong" w:cs="FangSong" w:hint="eastAsia"/>
          <w:sz w:val="32"/>
          <w:szCs w:val="40"/>
        </w:rPr>
        <w:t>年</w:t>
      </w:r>
      <w:r>
        <w:rPr>
          <w:rFonts w:ascii="FangSong" w:eastAsia="FangSong" w:hAnsi="FangSong" w:cs="FangSong" w:hint="eastAsia"/>
          <w:sz w:val="32"/>
          <w:szCs w:val="40"/>
        </w:rPr>
        <w:t>11</w:t>
      </w:r>
      <w:r>
        <w:rPr>
          <w:rFonts w:ascii="FangSong" w:eastAsia="FangSong" w:hAnsi="FangSong" w:cs="FangSong" w:hint="eastAsia"/>
          <w:sz w:val="32"/>
          <w:szCs w:val="40"/>
        </w:rPr>
        <w:t>月</w:t>
      </w:r>
      <w:r>
        <w:rPr>
          <w:rFonts w:ascii="FangSong" w:eastAsia="FangSong" w:hAnsi="FangSong" w:cs="FangSong" w:hint="eastAsia"/>
          <w:sz w:val="32"/>
          <w:szCs w:val="40"/>
        </w:rPr>
        <w:t>10</w:t>
      </w:r>
      <w:r>
        <w:rPr>
          <w:rFonts w:ascii="FangSong" w:eastAsia="FangSong" w:hAnsi="FangSong" w:cs="FangSong" w:hint="eastAsia"/>
          <w:sz w:val="32"/>
          <w:szCs w:val="40"/>
        </w:rPr>
        <w:t>日至</w:t>
      </w:r>
      <w:r>
        <w:rPr>
          <w:rFonts w:ascii="FangSong" w:eastAsia="FangSong" w:hAnsi="FangSong" w:cs="FangSong" w:hint="eastAsia"/>
          <w:sz w:val="32"/>
          <w:szCs w:val="40"/>
        </w:rPr>
        <w:t>1</w:t>
      </w:r>
      <w:r>
        <w:rPr>
          <w:rFonts w:ascii="FangSong" w:eastAsia="FangSong" w:hAnsi="FangSong" w:cs="FangSong" w:hint="eastAsia"/>
          <w:sz w:val="32"/>
          <w:szCs w:val="40"/>
        </w:rPr>
        <w:t>3</w:t>
      </w:r>
      <w:r>
        <w:rPr>
          <w:rFonts w:ascii="FangSong" w:eastAsia="FangSong" w:hAnsi="FangSong" w:cs="FangSong" w:hint="eastAsia"/>
          <w:sz w:val="32"/>
          <w:szCs w:val="40"/>
        </w:rPr>
        <w:t>日（</w:t>
      </w:r>
      <w:r>
        <w:rPr>
          <w:rFonts w:ascii="FangSong" w:eastAsia="FangSong" w:hAnsi="FangSong" w:cs="FangSong" w:hint="eastAsia"/>
          <w:sz w:val="32"/>
          <w:szCs w:val="40"/>
        </w:rPr>
        <w:t>11</w:t>
      </w:r>
      <w:r>
        <w:rPr>
          <w:rFonts w:ascii="FangSong" w:eastAsia="FangSong" w:hAnsi="FangSong" w:cs="FangSong" w:hint="eastAsia"/>
          <w:sz w:val="32"/>
          <w:szCs w:val="40"/>
        </w:rPr>
        <w:t>月</w:t>
      </w:r>
      <w:r>
        <w:rPr>
          <w:rFonts w:ascii="FangSong" w:eastAsia="FangSong" w:hAnsi="FangSong" w:cs="FangSong" w:hint="eastAsia"/>
          <w:sz w:val="32"/>
          <w:szCs w:val="40"/>
        </w:rPr>
        <w:t>8</w:t>
      </w:r>
      <w:r>
        <w:rPr>
          <w:rFonts w:ascii="FangSong" w:eastAsia="FangSong" w:hAnsi="FangSong" w:cs="FangSong" w:hint="eastAsia"/>
          <w:sz w:val="32"/>
          <w:szCs w:val="40"/>
        </w:rPr>
        <w:t>、</w:t>
      </w:r>
      <w:r>
        <w:rPr>
          <w:rFonts w:ascii="FangSong" w:eastAsia="FangSong" w:hAnsi="FangSong" w:cs="FangSong" w:hint="eastAsia"/>
          <w:sz w:val="32"/>
          <w:szCs w:val="40"/>
        </w:rPr>
        <w:t>9</w:t>
      </w:r>
      <w:r>
        <w:rPr>
          <w:rFonts w:ascii="FangSong" w:eastAsia="FangSong" w:hAnsi="FangSong" w:cs="FangSong" w:hint="eastAsia"/>
          <w:sz w:val="32"/>
          <w:szCs w:val="40"/>
        </w:rPr>
        <w:t>日均可报到）</w:t>
      </w:r>
      <w:r>
        <w:rPr>
          <w:rFonts w:ascii="FangSong" w:eastAsia="FangSong" w:hAnsi="FangSong" w:cs="FangSong" w:hint="eastAsia"/>
          <w:sz w:val="32"/>
          <w:szCs w:val="40"/>
        </w:rPr>
        <w:t>。</w:t>
      </w:r>
    </w:p>
    <w:p w14:paraId="7392EEE6" w14:textId="77777777" w:rsidR="002C06E6" w:rsidRDefault="00033E01">
      <w:pPr>
        <w:spacing w:line="520" w:lineRule="exact"/>
        <w:ind w:firstLineChars="200" w:firstLine="640"/>
        <w:rPr>
          <w:rFonts w:ascii="方正仿宋_GB2312" w:eastAsia="方正仿宋_GB2312" w:hAnsi="方正仿宋_GB2312" w:cs="方正仿宋_GB2312"/>
          <w:sz w:val="32"/>
          <w:szCs w:val="40"/>
        </w:rPr>
      </w:pPr>
      <w:r>
        <w:rPr>
          <w:rFonts w:ascii="FangSong" w:eastAsia="FangSong" w:hAnsi="FangSong" w:cs="FangSong" w:hint="eastAsia"/>
          <w:sz w:val="32"/>
          <w:szCs w:val="40"/>
        </w:rPr>
        <w:t>（</w:t>
      </w:r>
      <w:r>
        <w:rPr>
          <w:rFonts w:ascii="FangSong" w:eastAsia="FangSong" w:hAnsi="FangSong" w:cs="FangSong" w:hint="eastAsia"/>
          <w:sz w:val="32"/>
          <w:szCs w:val="40"/>
        </w:rPr>
        <w:t>二）地点：新加坡华族文化中心。</w:t>
      </w:r>
    </w:p>
    <w:p w14:paraId="7C70FDC5" w14:textId="77777777" w:rsidR="002C06E6" w:rsidRDefault="00033E01">
      <w:pPr>
        <w:spacing w:line="520" w:lineRule="exact"/>
        <w:ind w:firstLineChars="200" w:firstLine="640"/>
        <w:rPr>
          <w:rFonts w:ascii="SimHei" w:eastAsia="SimHei" w:hAnsi="SimHei" w:cs="SimHei"/>
          <w:sz w:val="32"/>
          <w:szCs w:val="40"/>
        </w:rPr>
      </w:pPr>
      <w:r>
        <w:rPr>
          <w:rFonts w:ascii="SimHei" w:eastAsia="SimHei" w:hAnsi="SimHei" w:cs="SimHei" w:hint="eastAsia"/>
          <w:sz w:val="32"/>
          <w:szCs w:val="40"/>
        </w:rPr>
        <w:t>五、比赛</w:t>
      </w:r>
      <w:r>
        <w:rPr>
          <w:rFonts w:ascii="SimHei" w:eastAsia="SimHei" w:hAnsi="SimHei" w:cs="SimHei" w:hint="eastAsia"/>
          <w:sz w:val="32"/>
          <w:szCs w:val="40"/>
        </w:rPr>
        <w:t>项目和组别</w:t>
      </w:r>
    </w:p>
    <w:p w14:paraId="6EC48590" w14:textId="77777777" w:rsidR="002C06E6" w:rsidRDefault="00033E01">
      <w:pPr>
        <w:spacing w:line="520" w:lineRule="exact"/>
        <w:ind w:firstLineChars="200" w:firstLine="640"/>
        <w:rPr>
          <w:rFonts w:ascii="FangSong" w:eastAsia="FangSong" w:hAnsi="FangSong" w:cs="FangSong"/>
          <w:sz w:val="32"/>
          <w:szCs w:val="40"/>
        </w:rPr>
      </w:pPr>
      <w:r>
        <w:rPr>
          <w:rFonts w:ascii="FangSong" w:eastAsia="FangSong" w:hAnsi="FangSong" w:cs="FangSong" w:hint="eastAsia"/>
          <w:sz w:val="32"/>
          <w:szCs w:val="40"/>
        </w:rPr>
        <w:t>（</w:t>
      </w:r>
      <w:r>
        <w:rPr>
          <w:rFonts w:ascii="FangSong" w:eastAsia="FangSong" w:hAnsi="FangSong" w:cs="FangSong" w:hint="eastAsia"/>
          <w:sz w:val="32"/>
          <w:szCs w:val="40"/>
        </w:rPr>
        <w:t>一）比赛项目：</w:t>
      </w:r>
      <w:r>
        <w:rPr>
          <w:rFonts w:ascii="FangSong" w:eastAsia="FangSong" w:hAnsi="FangSong" w:cs="FangSong" w:hint="eastAsia"/>
          <w:sz w:val="32"/>
          <w:szCs w:val="40"/>
        </w:rPr>
        <w:t>男子个人、女子个人、男子团体、女子团体、混合团体</w:t>
      </w:r>
      <w:r>
        <w:rPr>
          <w:rFonts w:ascii="FangSong" w:eastAsia="FangSong" w:hAnsi="FangSong" w:cs="FangSong" w:hint="eastAsia"/>
          <w:sz w:val="32"/>
          <w:szCs w:val="40"/>
        </w:rPr>
        <w:t>。</w:t>
      </w:r>
    </w:p>
    <w:p w14:paraId="6CDCD26F" w14:textId="77777777" w:rsidR="002C06E6" w:rsidRDefault="00033E01">
      <w:pPr>
        <w:spacing w:line="520" w:lineRule="exact"/>
        <w:ind w:firstLineChars="200" w:firstLine="640"/>
        <w:rPr>
          <w:rFonts w:ascii="FangSong" w:eastAsia="FangSong" w:hAnsi="FangSong" w:cs="FangSong"/>
          <w:sz w:val="32"/>
          <w:szCs w:val="40"/>
        </w:rPr>
      </w:pPr>
      <w:r>
        <w:rPr>
          <w:rFonts w:ascii="FangSong" w:eastAsia="FangSong" w:hAnsi="FangSong" w:cs="FangSong" w:hint="eastAsia"/>
          <w:sz w:val="32"/>
          <w:szCs w:val="40"/>
        </w:rPr>
        <w:t>（</w:t>
      </w:r>
      <w:r>
        <w:rPr>
          <w:rFonts w:ascii="FangSong" w:eastAsia="FangSong" w:hAnsi="FangSong" w:cs="FangSong" w:hint="eastAsia"/>
          <w:sz w:val="32"/>
          <w:szCs w:val="40"/>
        </w:rPr>
        <w:t>二）比赛组别：</w:t>
      </w:r>
      <w:r>
        <w:rPr>
          <w:rFonts w:ascii="FangSong" w:eastAsia="FangSong" w:hAnsi="FangSong" w:cs="FangSong" w:hint="eastAsia"/>
          <w:sz w:val="32"/>
          <w:szCs w:val="40"/>
        </w:rPr>
        <w:t>U16</w:t>
      </w:r>
      <w:r>
        <w:rPr>
          <w:rFonts w:ascii="FangSong" w:eastAsia="FangSong" w:hAnsi="FangSong" w:cs="FangSong" w:hint="eastAsia"/>
          <w:sz w:val="32"/>
          <w:szCs w:val="40"/>
        </w:rPr>
        <w:t>组、</w:t>
      </w:r>
      <w:r>
        <w:rPr>
          <w:rFonts w:ascii="FangSong" w:eastAsia="FangSong" w:hAnsi="FangSong" w:cs="FangSong" w:hint="eastAsia"/>
          <w:sz w:val="32"/>
          <w:szCs w:val="40"/>
        </w:rPr>
        <w:t>U12</w:t>
      </w:r>
      <w:r>
        <w:rPr>
          <w:rFonts w:ascii="FangSong" w:eastAsia="FangSong" w:hAnsi="FangSong" w:cs="FangSong" w:hint="eastAsia"/>
          <w:sz w:val="32"/>
          <w:szCs w:val="40"/>
        </w:rPr>
        <w:t>组。</w:t>
      </w:r>
    </w:p>
    <w:p w14:paraId="4917222B" w14:textId="77777777" w:rsidR="002C06E6" w:rsidRDefault="00033E01">
      <w:pPr>
        <w:spacing w:line="520" w:lineRule="exact"/>
        <w:ind w:firstLineChars="200" w:firstLine="640"/>
        <w:rPr>
          <w:rFonts w:ascii="SimHei" w:eastAsia="SimHei" w:hAnsi="SimHei" w:cs="SimHei"/>
          <w:sz w:val="32"/>
          <w:szCs w:val="40"/>
        </w:rPr>
      </w:pPr>
      <w:r>
        <w:rPr>
          <w:rFonts w:ascii="SimHei" w:eastAsia="SimHei" w:hAnsi="SimHei" w:cs="SimHei" w:hint="eastAsia"/>
          <w:sz w:val="32"/>
          <w:szCs w:val="40"/>
        </w:rPr>
        <w:t>六</w:t>
      </w:r>
      <w:r>
        <w:rPr>
          <w:rFonts w:ascii="SimHei" w:eastAsia="SimHei" w:hAnsi="SimHei" w:cs="SimHei" w:hint="eastAsia"/>
          <w:sz w:val="32"/>
          <w:szCs w:val="40"/>
        </w:rPr>
        <w:t>、参赛资格</w:t>
      </w:r>
    </w:p>
    <w:p w14:paraId="3BC4A8B7" w14:textId="77777777" w:rsidR="002C06E6" w:rsidRDefault="00033E01">
      <w:pPr>
        <w:spacing w:line="520" w:lineRule="exact"/>
        <w:ind w:firstLineChars="200" w:firstLine="640"/>
        <w:rPr>
          <w:rFonts w:ascii="FangSong" w:eastAsia="FangSong" w:hAnsi="FangSong" w:cs="FangSong"/>
          <w:sz w:val="32"/>
          <w:szCs w:val="40"/>
        </w:rPr>
      </w:pPr>
      <w:r>
        <w:rPr>
          <w:rFonts w:ascii="FangSong" w:eastAsia="FangSong" w:hAnsi="FangSong" w:cs="FangSong" w:hint="eastAsia"/>
          <w:sz w:val="32"/>
          <w:szCs w:val="40"/>
        </w:rPr>
        <w:t>（一）世象联各会员单位统一组队报名参赛。各队可报</w:t>
      </w:r>
      <w:r>
        <w:rPr>
          <w:rFonts w:ascii="FangSong" w:eastAsia="FangSong" w:hAnsi="FangSong" w:cs="FangSong" w:hint="eastAsia"/>
          <w:sz w:val="32"/>
          <w:szCs w:val="40"/>
        </w:rPr>
        <w:t>1</w:t>
      </w:r>
      <w:r>
        <w:rPr>
          <w:rFonts w:ascii="FangSong" w:eastAsia="FangSong" w:hAnsi="FangSong" w:cs="FangSong" w:hint="eastAsia"/>
          <w:sz w:val="32"/>
          <w:szCs w:val="40"/>
        </w:rPr>
        <w:t>名领队、</w:t>
      </w:r>
      <w:r>
        <w:rPr>
          <w:rFonts w:ascii="FangSong" w:eastAsia="FangSong" w:hAnsi="FangSong" w:cs="FangSong" w:hint="eastAsia"/>
          <w:sz w:val="32"/>
          <w:szCs w:val="40"/>
        </w:rPr>
        <w:t>2</w:t>
      </w:r>
      <w:r>
        <w:rPr>
          <w:rFonts w:ascii="FangSong" w:eastAsia="FangSong" w:hAnsi="FangSong" w:cs="FangSong" w:hint="eastAsia"/>
          <w:sz w:val="32"/>
          <w:szCs w:val="40"/>
        </w:rPr>
        <w:t>名教练，每个</w:t>
      </w:r>
      <w:r>
        <w:rPr>
          <w:rFonts w:ascii="FangSong" w:eastAsia="FangSong" w:hAnsi="FangSong" w:cs="FangSong" w:hint="eastAsia"/>
          <w:sz w:val="32"/>
          <w:szCs w:val="40"/>
        </w:rPr>
        <w:t>年龄</w:t>
      </w:r>
      <w:r>
        <w:rPr>
          <w:rFonts w:ascii="FangSong" w:eastAsia="FangSong" w:hAnsi="FangSong" w:cs="FangSong" w:hint="eastAsia"/>
          <w:sz w:val="32"/>
          <w:szCs w:val="40"/>
        </w:rPr>
        <w:t>组别均可报</w:t>
      </w:r>
      <w:r>
        <w:rPr>
          <w:rFonts w:ascii="FangSong" w:eastAsia="FangSong" w:hAnsi="FangSong" w:cs="FangSong" w:hint="eastAsia"/>
          <w:sz w:val="32"/>
          <w:szCs w:val="40"/>
        </w:rPr>
        <w:t>4</w:t>
      </w:r>
      <w:r>
        <w:rPr>
          <w:rFonts w:ascii="FangSong" w:eastAsia="FangSong" w:hAnsi="FangSong" w:cs="FangSong" w:hint="eastAsia"/>
          <w:sz w:val="32"/>
          <w:szCs w:val="40"/>
        </w:rPr>
        <w:t>名</w:t>
      </w:r>
      <w:r>
        <w:rPr>
          <w:rFonts w:ascii="FangSong" w:eastAsia="FangSong" w:hAnsi="FangSong" w:cs="FangSong" w:hint="eastAsia"/>
          <w:sz w:val="32"/>
          <w:szCs w:val="40"/>
        </w:rPr>
        <w:t>男子运动员</w:t>
      </w:r>
      <w:r>
        <w:rPr>
          <w:rFonts w:ascii="FangSong" w:eastAsia="FangSong" w:hAnsi="FangSong" w:cs="FangSong" w:hint="eastAsia"/>
          <w:sz w:val="32"/>
          <w:szCs w:val="40"/>
        </w:rPr>
        <w:t>、</w:t>
      </w:r>
      <w:r>
        <w:rPr>
          <w:rFonts w:ascii="FangSong" w:eastAsia="FangSong" w:hAnsi="FangSong" w:cs="FangSong" w:hint="eastAsia"/>
          <w:sz w:val="32"/>
          <w:szCs w:val="40"/>
        </w:rPr>
        <w:t>4</w:t>
      </w:r>
      <w:r>
        <w:rPr>
          <w:rFonts w:ascii="FangSong" w:eastAsia="FangSong" w:hAnsi="FangSong" w:cs="FangSong" w:hint="eastAsia"/>
          <w:sz w:val="32"/>
          <w:szCs w:val="40"/>
        </w:rPr>
        <w:t>名女子运动员</w:t>
      </w:r>
      <w:r>
        <w:rPr>
          <w:rFonts w:ascii="FangSong" w:eastAsia="FangSong" w:hAnsi="FangSong" w:cs="FangSong" w:hint="eastAsia"/>
          <w:sz w:val="32"/>
          <w:szCs w:val="40"/>
        </w:rPr>
        <w:t>。</w:t>
      </w:r>
    </w:p>
    <w:p w14:paraId="3A246262" w14:textId="77777777" w:rsidR="002C06E6" w:rsidRDefault="00033E01">
      <w:pPr>
        <w:spacing w:line="520" w:lineRule="exact"/>
        <w:ind w:firstLineChars="200" w:firstLine="640"/>
        <w:rPr>
          <w:rFonts w:ascii="FangSong" w:eastAsia="FangSong" w:hAnsi="FangSong" w:cs="FangSong"/>
          <w:sz w:val="32"/>
          <w:szCs w:val="40"/>
        </w:rPr>
      </w:pPr>
      <w:r>
        <w:rPr>
          <w:rFonts w:ascii="FangSong" w:eastAsia="FangSong" w:hAnsi="FangSong" w:cs="FangSong" w:hint="eastAsia"/>
          <w:sz w:val="32"/>
          <w:szCs w:val="40"/>
        </w:rPr>
        <w:t>（二）</w:t>
      </w:r>
      <w:r>
        <w:rPr>
          <w:rFonts w:ascii="FangSong" w:eastAsia="FangSong" w:hAnsi="FangSong" w:cs="FangSong" w:hint="eastAsia"/>
          <w:sz w:val="32"/>
          <w:szCs w:val="40"/>
        </w:rPr>
        <w:t>参赛运动员</w:t>
      </w:r>
      <w:r>
        <w:rPr>
          <w:rFonts w:ascii="FangSong" w:eastAsia="FangSong" w:hAnsi="FangSong" w:cs="FangSong" w:hint="eastAsia"/>
          <w:sz w:val="32"/>
          <w:szCs w:val="40"/>
        </w:rPr>
        <w:t>应符合世象联棋手代表资格条件</w:t>
      </w:r>
      <w:ins w:id="6" w:author="❛˓◞˂̵✧" w:date="2026-07-08T22:21:00Z">
        <w:r>
          <w:rPr>
            <w:rFonts w:ascii="FangSong" w:eastAsia="FangSong" w:hAnsi="FangSong" w:cs="FangSong" w:hint="eastAsia"/>
            <w:sz w:val="32"/>
            <w:szCs w:val="40"/>
          </w:rPr>
          <w:t>：拥有会员（</w:t>
        </w:r>
        <w:r>
          <w:rPr>
            <w:rFonts w:ascii="FangSong" w:eastAsia="FangSong" w:hAnsi="FangSong" w:cs="FangSong" w:hint="eastAsia"/>
            <w:sz w:val="32"/>
            <w:szCs w:val="40"/>
          </w:rPr>
          <w:t>会友）</w:t>
        </w:r>
        <w:r>
          <w:rPr>
            <w:rFonts w:ascii="FangSong" w:eastAsia="FangSong" w:hAnsi="FangSong" w:cs="FangSong" w:hint="eastAsia"/>
            <w:sz w:val="32"/>
            <w:szCs w:val="40"/>
          </w:rPr>
          <w:t>单位所属国家（地区）国籍（户籍）或永久居留权，持有有效工作签证或学生签证时间应在三年（含）以上</w:t>
        </w:r>
        <w:r>
          <w:rPr>
            <w:rFonts w:ascii="FangSong" w:eastAsia="FangSong" w:hAnsi="FangSong" w:cs="FangSong" w:hint="eastAsia"/>
            <w:sz w:val="32"/>
            <w:szCs w:val="40"/>
          </w:rPr>
          <w:t xml:space="preserve"> </w:t>
        </w:r>
      </w:ins>
      <w:r>
        <w:rPr>
          <w:rFonts w:ascii="FangSong" w:eastAsia="FangSong" w:hAnsi="FangSong" w:cs="FangSong" w:hint="eastAsia"/>
          <w:sz w:val="32"/>
          <w:szCs w:val="40"/>
        </w:rPr>
        <w:t>。</w:t>
      </w:r>
    </w:p>
    <w:p w14:paraId="2DE4D42F" w14:textId="77777777" w:rsidR="002C06E6" w:rsidRDefault="00033E01">
      <w:pPr>
        <w:spacing w:line="520" w:lineRule="exact"/>
        <w:ind w:firstLineChars="200" w:firstLine="640"/>
        <w:rPr>
          <w:rFonts w:ascii="FangSong" w:eastAsia="FangSong" w:hAnsi="FangSong" w:cs="FangSong"/>
          <w:sz w:val="32"/>
          <w:szCs w:val="40"/>
        </w:rPr>
      </w:pPr>
      <w:r>
        <w:rPr>
          <w:rFonts w:ascii="FangSong" w:eastAsia="FangSong" w:hAnsi="FangSong" w:cs="FangSong" w:hint="eastAsia"/>
          <w:sz w:val="32"/>
          <w:szCs w:val="40"/>
        </w:rPr>
        <w:lastRenderedPageBreak/>
        <w:t>（三）年龄要求：</w:t>
      </w:r>
    </w:p>
    <w:p w14:paraId="2910A00C" w14:textId="77777777" w:rsidR="002C06E6" w:rsidRDefault="00033E01">
      <w:pPr>
        <w:spacing w:line="520" w:lineRule="exact"/>
        <w:ind w:firstLineChars="200" w:firstLine="640"/>
        <w:rPr>
          <w:rFonts w:ascii="FangSong" w:eastAsia="FangSong" w:hAnsi="FangSong" w:cs="FangSong"/>
          <w:sz w:val="32"/>
          <w:szCs w:val="40"/>
        </w:rPr>
      </w:pPr>
      <w:r>
        <w:rPr>
          <w:rFonts w:ascii="FangSong" w:eastAsia="FangSong" w:hAnsi="FangSong" w:cs="FangSong" w:hint="eastAsia"/>
          <w:sz w:val="32"/>
          <w:szCs w:val="40"/>
        </w:rPr>
        <w:t>1.U16</w:t>
      </w:r>
      <w:r>
        <w:rPr>
          <w:rFonts w:ascii="FangSong" w:eastAsia="FangSong" w:hAnsi="FangSong" w:cs="FangSong" w:hint="eastAsia"/>
          <w:sz w:val="32"/>
          <w:szCs w:val="40"/>
        </w:rPr>
        <w:t>组：</w:t>
      </w:r>
      <w:r>
        <w:rPr>
          <w:rFonts w:ascii="FangSong" w:eastAsia="FangSong" w:hAnsi="FangSong" w:cs="FangSong" w:hint="eastAsia"/>
          <w:sz w:val="32"/>
          <w:szCs w:val="40"/>
        </w:rPr>
        <w:t>2010</w:t>
      </w:r>
      <w:r>
        <w:rPr>
          <w:rFonts w:ascii="FangSong" w:eastAsia="FangSong" w:hAnsi="FangSong" w:cs="FangSong" w:hint="eastAsia"/>
          <w:sz w:val="32"/>
          <w:szCs w:val="40"/>
        </w:rPr>
        <w:t>年</w:t>
      </w:r>
      <w:r>
        <w:rPr>
          <w:rFonts w:ascii="FangSong" w:eastAsia="FangSong" w:hAnsi="FangSong" w:cs="FangSong" w:hint="eastAsia"/>
          <w:sz w:val="32"/>
          <w:szCs w:val="40"/>
        </w:rPr>
        <w:t>1</w:t>
      </w:r>
      <w:r>
        <w:rPr>
          <w:rFonts w:ascii="FangSong" w:eastAsia="FangSong" w:hAnsi="FangSong" w:cs="FangSong" w:hint="eastAsia"/>
          <w:sz w:val="32"/>
          <w:szCs w:val="40"/>
        </w:rPr>
        <w:t>月</w:t>
      </w:r>
      <w:r>
        <w:rPr>
          <w:rFonts w:ascii="FangSong" w:eastAsia="FangSong" w:hAnsi="FangSong" w:cs="FangSong" w:hint="eastAsia"/>
          <w:sz w:val="32"/>
          <w:szCs w:val="40"/>
        </w:rPr>
        <w:t>1</w:t>
      </w:r>
      <w:r>
        <w:rPr>
          <w:rFonts w:ascii="FangSong" w:eastAsia="FangSong" w:hAnsi="FangSong" w:cs="FangSong" w:hint="eastAsia"/>
          <w:sz w:val="32"/>
          <w:szCs w:val="40"/>
        </w:rPr>
        <w:t>日至</w:t>
      </w:r>
      <w:r>
        <w:rPr>
          <w:rFonts w:ascii="FangSong" w:eastAsia="FangSong" w:hAnsi="FangSong" w:cs="FangSong" w:hint="eastAsia"/>
          <w:sz w:val="32"/>
          <w:szCs w:val="40"/>
        </w:rPr>
        <w:t>2013</w:t>
      </w:r>
      <w:r>
        <w:rPr>
          <w:rFonts w:ascii="FangSong" w:eastAsia="FangSong" w:hAnsi="FangSong" w:cs="FangSong" w:hint="eastAsia"/>
          <w:sz w:val="32"/>
          <w:szCs w:val="40"/>
        </w:rPr>
        <w:t>年</w:t>
      </w:r>
      <w:r>
        <w:rPr>
          <w:rFonts w:ascii="FangSong" w:eastAsia="FangSong" w:hAnsi="FangSong" w:cs="FangSong" w:hint="eastAsia"/>
          <w:sz w:val="32"/>
          <w:szCs w:val="40"/>
        </w:rPr>
        <w:t>12</w:t>
      </w:r>
      <w:r>
        <w:rPr>
          <w:rFonts w:ascii="FangSong" w:eastAsia="FangSong" w:hAnsi="FangSong" w:cs="FangSong" w:hint="eastAsia"/>
          <w:sz w:val="32"/>
          <w:szCs w:val="40"/>
        </w:rPr>
        <w:t>月</w:t>
      </w:r>
      <w:r>
        <w:rPr>
          <w:rFonts w:ascii="FangSong" w:eastAsia="FangSong" w:hAnsi="FangSong" w:cs="FangSong" w:hint="eastAsia"/>
          <w:sz w:val="32"/>
          <w:szCs w:val="40"/>
        </w:rPr>
        <w:t>31</w:t>
      </w:r>
      <w:r>
        <w:rPr>
          <w:rFonts w:ascii="FangSong" w:eastAsia="FangSong" w:hAnsi="FangSong" w:cs="FangSong" w:hint="eastAsia"/>
          <w:sz w:val="32"/>
          <w:szCs w:val="40"/>
        </w:rPr>
        <w:t>日出生</w:t>
      </w:r>
      <w:r>
        <w:rPr>
          <w:rFonts w:ascii="FangSong" w:eastAsia="FangSong" w:hAnsi="FangSong" w:cs="FangSong" w:hint="eastAsia"/>
          <w:sz w:val="32"/>
          <w:szCs w:val="40"/>
        </w:rPr>
        <w:t>；</w:t>
      </w:r>
    </w:p>
    <w:p w14:paraId="645C18A3" w14:textId="77777777" w:rsidR="002C06E6" w:rsidRDefault="00033E01">
      <w:pPr>
        <w:spacing w:line="520" w:lineRule="exact"/>
        <w:ind w:firstLineChars="200" w:firstLine="640"/>
        <w:rPr>
          <w:rFonts w:ascii="方正仿宋_GB2312" w:eastAsia="方正仿宋_GB2312" w:hAnsi="方正仿宋_GB2312" w:cs="方正仿宋_GB2312"/>
          <w:sz w:val="32"/>
          <w:szCs w:val="40"/>
        </w:rPr>
      </w:pPr>
      <w:r>
        <w:rPr>
          <w:rFonts w:ascii="FangSong" w:eastAsia="FangSong" w:hAnsi="FangSong" w:cs="FangSong" w:hint="eastAsia"/>
          <w:sz w:val="32"/>
          <w:szCs w:val="40"/>
        </w:rPr>
        <w:t>2.U12</w:t>
      </w:r>
      <w:r>
        <w:rPr>
          <w:rFonts w:ascii="FangSong" w:eastAsia="FangSong" w:hAnsi="FangSong" w:cs="FangSong" w:hint="eastAsia"/>
          <w:sz w:val="32"/>
          <w:szCs w:val="40"/>
        </w:rPr>
        <w:t>组：</w:t>
      </w:r>
      <w:r>
        <w:rPr>
          <w:rFonts w:ascii="FangSong" w:eastAsia="FangSong" w:hAnsi="FangSong" w:cs="FangSong" w:hint="eastAsia"/>
          <w:sz w:val="32"/>
          <w:szCs w:val="40"/>
        </w:rPr>
        <w:t>2014</w:t>
      </w:r>
      <w:r>
        <w:rPr>
          <w:rFonts w:ascii="FangSong" w:eastAsia="FangSong" w:hAnsi="FangSong" w:cs="FangSong" w:hint="eastAsia"/>
          <w:sz w:val="32"/>
          <w:szCs w:val="40"/>
        </w:rPr>
        <w:t>年</w:t>
      </w:r>
      <w:r>
        <w:rPr>
          <w:rFonts w:ascii="FangSong" w:eastAsia="FangSong" w:hAnsi="FangSong" w:cs="FangSong" w:hint="eastAsia"/>
          <w:sz w:val="32"/>
          <w:szCs w:val="40"/>
        </w:rPr>
        <w:t>1</w:t>
      </w:r>
      <w:r>
        <w:rPr>
          <w:rFonts w:ascii="FangSong" w:eastAsia="FangSong" w:hAnsi="FangSong" w:cs="FangSong" w:hint="eastAsia"/>
          <w:sz w:val="32"/>
          <w:szCs w:val="40"/>
        </w:rPr>
        <w:t>月</w:t>
      </w:r>
      <w:r>
        <w:rPr>
          <w:rFonts w:ascii="FangSong" w:eastAsia="FangSong" w:hAnsi="FangSong" w:cs="FangSong" w:hint="eastAsia"/>
          <w:sz w:val="32"/>
          <w:szCs w:val="40"/>
        </w:rPr>
        <w:t>1</w:t>
      </w:r>
      <w:r>
        <w:rPr>
          <w:rFonts w:ascii="FangSong" w:eastAsia="FangSong" w:hAnsi="FangSong" w:cs="FangSong" w:hint="eastAsia"/>
          <w:sz w:val="32"/>
          <w:szCs w:val="40"/>
        </w:rPr>
        <w:t>日后出生。</w:t>
      </w:r>
    </w:p>
    <w:p w14:paraId="270A9D79" w14:textId="77777777" w:rsidR="002C06E6" w:rsidRDefault="00033E01">
      <w:pPr>
        <w:spacing w:line="520" w:lineRule="exact"/>
        <w:ind w:firstLineChars="200" w:firstLine="640"/>
        <w:rPr>
          <w:rFonts w:ascii="SimHei" w:eastAsia="SimHei" w:hAnsi="SimHei" w:cs="SimHei"/>
          <w:sz w:val="32"/>
          <w:szCs w:val="40"/>
        </w:rPr>
      </w:pPr>
      <w:r>
        <w:rPr>
          <w:rFonts w:ascii="SimHei" w:eastAsia="SimHei" w:hAnsi="SimHei" w:cs="SimHei" w:hint="eastAsia"/>
          <w:sz w:val="32"/>
          <w:szCs w:val="40"/>
        </w:rPr>
        <w:t>七、比赛办法</w:t>
      </w:r>
    </w:p>
    <w:p w14:paraId="6423FFC6" w14:textId="77777777" w:rsidR="002C06E6" w:rsidRDefault="00033E01">
      <w:pPr>
        <w:spacing w:line="520" w:lineRule="exact"/>
        <w:ind w:firstLineChars="200" w:firstLine="640"/>
        <w:rPr>
          <w:rFonts w:ascii="FangSong" w:eastAsia="FangSong" w:hAnsi="FangSong" w:cs="FangSong"/>
          <w:sz w:val="32"/>
          <w:szCs w:val="40"/>
        </w:rPr>
      </w:pPr>
      <w:r>
        <w:rPr>
          <w:rFonts w:ascii="FangSong" w:eastAsia="FangSong" w:hAnsi="FangSong" w:cs="FangSong" w:hint="eastAsia"/>
          <w:sz w:val="32"/>
          <w:szCs w:val="40"/>
        </w:rPr>
        <w:t>（一）比赛执行《世界象棋规则》。</w:t>
      </w:r>
    </w:p>
    <w:p w14:paraId="2F92CF28" w14:textId="77777777" w:rsidR="002C06E6" w:rsidRDefault="00033E01">
      <w:pPr>
        <w:spacing w:line="520" w:lineRule="exact"/>
        <w:ind w:firstLineChars="200" w:firstLine="640"/>
        <w:rPr>
          <w:rFonts w:ascii="FangSong" w:eastAsia="FangSong" w:hAnsi="FangSong" w:cs="FangSong"/>
          <w:sz w:val="32"/>
          <w:szCs w:val="40"/>
        </w:rPr>
      </w:pPr>
      <w:r>
        <w:rPr>
          <w:rFonts w:ascii="FangSong" w:eastAsia="FangSong" w:hAnsi="FangSong" w:cs="FangSong" w:hint="eastAsia"/>
          <w:sz w:val="32"/>
          <w:szCs w:val="40"/>
        </w:rPr>
        <w:t>（二）每局每方基本用时</w:t>
      </w:r>
      <w:r>
        <w:rPr>
          <w:rFonts w:ascii="FangSong" w:eastAsia="FangSong" w:hAnsi="FangSong" w:cs="FangSong" w:hint="eastAsia"/>
          <w:sz w:val="32"/>
          <w:szCs w:val="40"/>
        </w:rPr>
        <w:t>40</w:t>
      </w:r>
      <w:r>
        <w:rPr>
          <w:rFonts w:ascii="FangSong" w:eastAsia="FangSong" w:hAnsi="FangSong" w:cs="FangSong" w:hint="eastAsia"/>
          <w:sz w:val="32"/>
          <w:szCs w:val="40"/>
        </w:rPr>
        <w:t>分钟，每走一着加</w:t>
      </w:r>
      <w:r>
        <w:rPr>
          <w:rFonts w:ascii="FangSong" w:eastAsia="FangSong" w:hAnsi="FangSong" w:cs="FangSong" w:hint="eastAsia"/>
          <w:sz w:val="32"/>
          <w:szCs w:val="40"/>
        </w:rPr>
        <w:t>20</w:t>
      </w:r>
      <w:r>
        <w:rPr>
          <w:rFonts w:ascii="FangSong" w:eastAsia="FangSong" w:hAnsi="FangSong" w:cs="FangSong" w:hint="eastAsia"/>
          <w:sz w:val="32"/>
          <w:szCs w:val="40"/>
        </w:rPr>
        <w:t>秒。</w:t>
      </w:r>
    </w:p>
    <w:p w14:paraId="3AD257F4" w14:textId="77777777" w:rsidR="002C06E6" w:rsidRDefault="00033E01">
      <w:pPr>
        <w:spacing w:line="520" w:lineRule="exact"/>
        <w:ind w:firstLineChars="200" w:firstLine="640"/>
        <w:rPr>
          <w:rFonts w:ascii="FangSong" w:eastAsia="FangSong" w:hAnsi="FangSong" w:cs="FangSong"/>
          <w:sz w:val="32"/>
          <w:szCs w:val="40"/>
        </w:rPr>
      </w:pPr>
      <w:r>
        <w:rPr>
          <w:rFonts w:ascii="FangSong" w:eastAsia="FangSong" w:hAnsi="FangSong" w:cs="FangSong" w:hint="eastAsia"/>
          <w:sz w:val="32"/>
          <w:szCs w:val="40"/>
        </w:rPr>
        <w:t>（三）</w:t>
      </w:r>
      <w:r>
        <w:rPr>
          <w:rFonts w:ascii="FangSong" w:eastAsia="FangSong" w:hAnsi="FangSong" w:cs="FangSong" w:hint="eastAsia"/>
          <w:sz w:val="32"/>
          <w:szCs w:val="40"/>
        </w:rPr>
        <w:t>采用积分编排赛制，根据比赛人数确定</w:t>
      </w:r>
      <w:r>
        <w:rPr>
          <w:rFonts w:ascii="FangSong" w:eastAsia="FangSong" w:hAnsi="FangSong" w:cs="FangSong" w:hint="eastAsia"/>
          <w:sz w:val="32"/>
          <w:szCs w:val="40"/>
        </w:rPr>
        <w:t>轮次。</w:t>
      </w:r>
    </w:p>
    <w:p w14:paraId="2F5B0505" w14:textId="77777777" w:rsidR="002C06E6" w:rsidRDefault="00033E01">
      <w:pPr>
        <w:spacing w:line="520" w:lineRule="exact"/>
        <w:ind w:firstLineChars="200" w:firstLine="640"/>
        <w:rPr>
          <w:rFonts w:ascii="FangSong" w:eastAsia="FangSong" w:hAnsi="FangSong" w:cs="FangSong"/>
          <w:sz w:val="32"/>
          <w:szCs w:val="40"/>
        </w:rPr>
      </w:pPr>
      <w:r>
        <w:rPr>
          <w:rFonts w:ascii="FangSong" w:eastAsia="FangSong" w:hAnsi="FangSong" w:cs="FangSong" w:hint="eastAsia"/>
          <w:sz w:val="32"/>
          <w:szCs w:val="40"/>
        </w:rPr>
        <w:t>（四）参赛组别人数少于</w:t>
      </w:r>
      <w:r>
        <w:rPr>
          <w:rFonts w:ascii="FangSong" w:eastAsia="FangSong" w:hAnsi="FangSong" w:cs="FangSong" w:hint="eastAsia"/>
          <w:sz w:val="32"/>
          <w:szCs w:val="40"/>
        </w:rPr>
        <w:t>3</w:t>
      </w:r>
      <w:r>
        <w:rPr>
          <w:rFonts w:ascii="FangSong" w:eastAsia="FangSong" w:hAnsi="FangSong" w:cs="FangSong" w:hint="eastAsia"/>
          <w:sz w:val="32"/>
          <w:szCs w:val="40"/>
        </w:rPr>
        <w:t>人（含），则取消该组别比赛；如参赛组别人数为</w:t>
      </w:r>
      <w:r>
        <w:rPr>
          <w:rFonts w:ascii="FangSong" w:eastAsia="FangSong" w:hAnsi="FangSong" w:cs="FangSong" w:hint="eastAsia"/>
          <w:sz w:val="32"/>
          <w:szCs w:val="40"/>
        </w:rPr>
        <w:t>4-6</w:t>
      </w:r>
      <w:r>
        <w:rPr>
          <w:rFonts w:ascii="FangSong" w:eastAsia="FangSong" w:hAnsi="FangSong" w:cs="FangSong" w:hint="eastAsia"/>
          <w:sz w:val="32"/>
          <w:szCs w:val="40"/>
        </w:rPr>
        <w:t>人，</w:t>
      </w:r>
      <w:r>
        <w:rPr>
          <w:rFonts w:ascii="FangSong" w:eastAsia="FangSong" w:hAnsi="FangSong" w:cs="FangSong" w:hint="eastAsia"/>
          <w:sz w:val="32"/>
          <w:szCs w:val="40"/>
        </w:rPr>
        <w:t>则</w:t>
      </w:r>
      <w:r>
        <w:rPr>
          <w:rFonts w:ascii="FangSong" w:eastAsia="FangSong" w:hAnsi="FangSong" w:cs="FangSong" w:hint="eastAsia"/>
          <w:sz w:val="32"/>
          <w:szCs w:val="40"/>
        </w:rPr>
        <w:t>与其他组别合并比赛，名次分别录取。</w:t>
      </w:r>
    </w:p>
    <w:p w14:paraId="651CC2B0" w14:textId="77777777" w:rsidR="002C06E6" w:rsidRDefault="00033E01">
      <w:pPr>
        <w:spacing w:line="520" w:lineRule="exact"/>
        <w:ind w:firstLineChars="200" w:firstLine="640"/>
        <w:rPr>
          <w:rFonts w:ascii="SimHei" w:eastAsia="SimHei" w:hAnsi="SimHei" w:cs="SimHei"/>
          <w:sz w:val="32"/>
          <w:szCs w:val="40"/>
        </w:rPr>
      </w:pPr>
      <w:r>
        <w:rPr>
          <w:rFonts w:ascii="SimHei" w:eastAsia="SimHei" w:hAnsi="SimHei" w:cs="SimHei" w:hint="eastAsia"/>
          <w:sz w:val="32"/>
          <w:szCs w:val="40"/>
        </w:rPr>
        <w:t>八</w:t>
      </w:r>
      <w:r>
        <w:rPr>
          <w:rFonts w:ascii="SimHei" w:eastAsia="SimHei" w:hAnsi="SimHei" w:cs="SimHei" w:hint="eastAsia"/>
          <w:sz w:val="32"/>
          <w:szCs w:val="40"/>
        </w:rPr>
        <w:t>、名次计算</w:t>
      </w:r>
    </w:p>
    <w:p w14:paraId="5D9B6AA8" w14:textId="77777777" w:rsidR="002C06E6" w:rsidRDefault="00033E01">
      <w:pPr>
        <w:spacing w:line="520" w:lineRule="exact"/>
        <w:ind w:firstLineChars="200" w:firstLine="640"/>
        <w:rPr>
          <w:rFonts w:ascii="FangSong" w:eastAsia="FangSong" w:hAnsi="FangSong" w:cs="FangSong"/>
          <w:sz w:val="32"/>
          <w:szCs w:val="40"/>
        </w:rPr>
      </w:pPr>
      <w:r>
        <w:rPr>
          <w:rFonts w:ascii="FangSong" w:eastAsia="FangSong" w:hAnsi="FangSong" w:cs="FangSong" w:hint="eastAsia"/>
          <w:sz w:val="32"/>
          <w:szCs w:val="40"/>
        </w:rPr>
        <w:t>（一）团体名次</w:t>
      </w:r>
    </w:p>
    <w:p w14:paraId="2F47BF61" w14:textId="77777777" w:rsidR="002C06E6" w:rsidRDefault="00033E01">
      <w:pPr>
        <w:spacing w:line="520" w:lineRule="exact"/>
        <w:ind w:firstLineChars="200" w:firstLine="640"/>
        <w:rPr>
          <w:rFonts w:ascii="FangSong" w:eastAsia="FangSong" w:hAnsi="FangSong" w:cs="FangSong"/>
          <w:sz w:val="32"/>
          <w:szCs w:val="40"/>
        </w:rPr>
      </w:pPr>
      <w:r>
        <w:rPr>
          <w:rFonts w:ascii="FangSong" w:eastAsia="FangSong" w:hAnsi="FangSong" w:cs="FangSong" w:hint="eastAsia"/>
          <w:sz w:val="32"/>
          <w:szCs w:val="40"/>
        </w:rPr>
        <w:t>1.</w:t>
      </w:r>
      <w:r>
        <w:rPr>
          <w:rFonts w:ascii="FangSong" w:eastAsia="FangSong" w:hAnsi="FangSong" w:cs="FangSong" w:hint="eastAsia"/>
          <w:sz w:val="32"/>
          <w:szCs w:val="40"/>
        </w:rPr>
        <w:t>男子团体</w:t>
      </w:r>
      <w:r>
        <w:rPr>
          <w:rFonts w:ascii="FangSong" w:eastAsia="FangSong" w:hAnsi="FangSong" w:cs="FangSong" w:hint="eastAsia"/>
          <w:sz w:val="32"/>
          <w:szCs w:val="40"/>
        </w:rPr>
        <w:t>、</w:t>
      </w:r>
      <w:r>
        <w:rPr>
          <w:rFonts w:ascii="FangSong" w:eastAsia="FangSong" w:hAnsi="FangSong" w:cs="FangSong" w:hint="eastAsia"/>
          <w:sz w:val="32"/>
          <w:szCs w:val="40"/>
        </w:rPr>
        <w:t>女子团体成绩根据同队</w:t>
      </w:r>
      <w:r>
        <w:rPr>
          <w:rFonts w:ascii="FangSong" w:eastAsia="FangSong" w:hAnsi="FangSong" w:cs="FangSong" w:hint="eastAsia"/>
          <w:sz w:val="32"/>
          <w:szCs w:val="40"/>
        </w:rPr>
        <w:t>在同一年龄组别中</w:t>
      </w:r>
      <w:r>
        <w:rPr>
          <w:rFonts w:ascii="FangSong" w:eastAsia="FangSong" w:hAnsi="FangSong" w:cs="FangSong" w:hint="eastAsia"/>
          <w:sz w:val="32"/>
          <w:szCs w:val="40"/>
        </w:rPr>
        <w:t>成绩最好的</w:t>
      </w:r>
      <w:r>
        <w:rPr>
          <w:rFonts w:ascii="FangSong" w:eastAsia="FangSong" w:hAnsi="FangSong" w:cs="FangSong" w:hint="eastAsia"/>
          <w:sz w:val="32"/>
          <w:szCs w:val="40"/>
        </w:rPr>
        <w:t>3</w:t>
      </w:r>
      <w:r>
        <w:rPr>
          <w:rFonts w:ascii="FangSong" w:eastAsia="FangSong" w:hAnsi="FangSong" w:cs="FangSong" w:hint="eastAsia"/>
          <w:sz w:val="32"/>
          <w:szCs w:val="40"/>
        </w:rPr>
        <w:t>名</w:t>
      </w:r>
      <w:r>
        <w:rPr>
          <w:rFonts w:ascii="FangSong" w:eastAsia="FangSong" w:hAnsi="FangSong" w:cs="FangSong" w:hint="eastAsia"/>
          <w:sz w:val="32"/>
          <w:szCs w:val="40"/>
        </w:rPr>
        <w:t>运动员</w:t>
      </w:r>
      <w:r>
        <w:rPr>
          <w:rFonts w:ascii="FangSong" w:eastAsia="FangSong" w:hAnsi="FangSong" w:cs="FangSong" w:hint="eastAsia"/>
          <w:sz w:val="32"/>
          <w:szCs w:val="40"/>
        </w:rPr>
        <w:t>的个人名次计算，名次分和小者列前；如相同，则比较最好名次。参赛不足</w:t>
      </w:r>
      <w:r>
        <w:rPr>
          <w:rFonts w:ascii="FangSong" w:eastAsia="FangSong" w:hAnsi="FangSong" w:cs="FangSong" w:hint="eastAsia"/>
          <w:sz w:val="32"/>
          <w:szCs w:val="40"/>
        </w:rPr>
        <w:t>3</w:t>
      </w:r>
      <w:r>
        <w:rPr>
          <w:rFonts w:ascii="FangSong" w:eastAsia="FangSong" w:hAnsi="FangSong" w:cs="FangSong" w:hint="eastAsia"/>
          <w:sz w:val="32"/>
          <w:szCs w:val="40"/>
        </w:rPr>
        <w:t>人，不计团体名次。</w:t>
      </w:r>
    </w:p>
    <w:p w14:paraId="2B92B247" w14:textId="77777777" w:rsidR="002C06E6" w:rsidRDefault="00033E01">
      <w:pPr>
        <w:spacing w:line="520" w:lineRule="exact"/>
        <w:ind w:firstLineChars="200" w:firstLine="640"/>
        <w:rPr>
          <w:rFonts w:ascii="FangSong" w:eastAsia="FangSong" w:hAnsi="FangSong" w:cs="FangSong"/>
          <w:sz w:val="32"/>
          <w:szCs w:val="40"/>
        </w:rPr>
      </w:pPr>
      <w:r>
        <w:rPr>
          <w:rFonts w:ascii="FangSong" w:eastAsia="FangSong" w:hAnsi="FangSong" w:cs="FangSong" w:hint="eastAsia"/>
          <w:sz w:val="32"/>
          <w:szCs w:val="40"/>
        </w:rPr>
        <w:t>2.</w:t>
      </w:r>
      <w:r>
        <w:rPr>
          <w:rFonts w:ascii="FangSong" w:eastAsia="FangSong" w:hAnsi="FangSong" w:cs="FangSong" w:hint="eastAsia"/>
          <w:sz w:val="32"/>
          <w:szCs w:val="40"/>
        </w:rPr>
        <w:t>混合团体成绩</w:t>
      </w:r>
      <w:r>
        <w:rPr>
          <w:rFonts w:ascii="FangSong" w:eastAsia="FangSong" w:hAnsi="FangSong" w:cs="FangSong" w:hint="eastAsia"/>
          <w:sz w:val="32"/>
          <w:szCs w:val="40"/>
        </w:rPr>
        <w:t>根据同队</w:t>
      </w:r>
      <w:r>
        <w:rPr>
          <w:rFonts w:ascii="FangSong" w:eastAsia="FangSong" w:hAnsi="FangSong" w:cs="FangSong" w:hint="eastAsia"/>
          <w:sz w:val="32"/>
          <w:szCs w:val="40"/>
        </w:rPr>
        <w:t>在同一</w:t>
      </w:r>
      <w:r>
        <w:rPr>
          <w:rFonts w:ascii="FangSong" w:eastAsia="FangSong" w:hAnsi="FangSong" w:cs="FangSong" w:hint="eastAsia"/>
          <w:sz w:val="32"/>
          <w:szCs w:val="40"/>
        </w:rPr>
        <w:t>年龄</w:t>
      </w:r>
      <w:r>
        <w:rPr>
          <w:rFonts w:ascii="FangSong" w:eastAsia="FangSong" w:hAnsi="FangSong" w:cs="FangSong" w:hint="eastAsia"/>
          <w:sz w:val="32"/>
          <w:szCs w:val="40"/>
        </w:rPr>
        <w:t>组别中成绩最好的</w:t>
      </w:r>
      <w:r>
        <w:rPr>
          <w:rFonts w:ascii="FangSong" w:eastAsia="FangSong" w:hAnsi="FangSong" w:cs="FangSong" w:hint="eastAsia"/>
          <w:sz w:val="32"/>
          <w:szCs w:val="40"/>
        </w:rPr>
        <w:t>2</w:t>
      </w:r>
      <w:r>
        <w:rPr>
          <w:rFonts w:ascii="FangSong" w:eastAsia="FangSong" w:hAnsi="FangSong" w:cs="FangSong" w:hint="eastAsia"/>
          <w:sz w:val="32"/>
          <w:szCs w:val="40"/>
        </w:rPr>
        <w:t>名男子运动员和</w:t>
      </w:r>
      <w:r>
        <w:rPr>
          <w:rFonts w:ascii="FangSong" w:eastAsia="FangSong" w:hAnsi="FangSong" w:cs="FangSong" w:hint="eastAsia"/>
          <w:sz w:val="32"/>
          <w:szCs w:val="40"/>
        </w:rPr>
        <w:t>1</w:t>
      </w:r>
      <w:r>
        <w:rPr>
          <w:rFonts w:ascii="FangSong" w:eastAsia="FangSong" w:hAnsi="FangSong" w:cs="FangSong" w:hint="eastAsia"/>
          <w:sz w:val="32"/>
          <w:szCs w:val="40"/>
        </w:rPr>
        <w:t>名女子运动员</w:t>
      </w:r>
      <w:r>
        <w:rPr>
          <w:rFonts w:ascii="FangSong" w:eastAsia="FangSong" w:hAnsi="FangSong" w:cs="FangSong" w:hint="eastAsia"/>
          <w:sz w:val="32"/>
          <w:szCs w:val="40"/>
        </w:rPr>
        <w:t>的个人名次分相加产生，总分少者列前。参赛不足</w:t>
      </w:r>
      <w:r>
        <w:rPr>
          <w:rFonts w:ascii="FangSong" w:eastAsia="FangSong" w:hAnsi="FangSong" w:cs="FangSong" w:hint="eastAsia"/>
          <w:sz w:val="32"/>
          <w:szCs w:val="40"/>
        </w:rPr>
        <w:t>3</w:t>
      </w:r>
      <w:r>
        <w:rPr>
          <w:rFonts w:ascii="FangSong" w:eastAsia="FangSong" w:hAnsi="FangSong" w:cs="FangSong" w:hint="eastAsia"/>
          <w:sz w:val="32"/>
          <w:szCs w:val="40"/>
        </w:rPr>
        <w:t>人，不计团体名次。</w:t>
      </w:r>
    </w:p>
    <w:p w14:paraId="3EC32ADC" w14:textId="77777777" w:rsidR="002C06E6" w:rsidRDefault="00033E01">
      <w:pPr>
        <w:spacing w:line="520" w:lineRule="exact"/>
        <w:ind w:firstLineChars="200" w:firstLine="640"/>
        <w:rPr>
          <w:rFonts w:ascii="FangSong" w:eastAsia="FangSong" w:hAnsi="FangSong" w:cs="FangSong"/>
          <w:sz w:val="32"/>
          <w:szCs w:val="40"/>
        </w:rPr>
      </w:pPr>
      <w:r>
        <w:rPr>
          <w:rFonts w:ascii="FangSong" w:eastAsia="FangSong" w:hAnsi="FangSong" w:cs="FangSong" w:hint="eastAsia"/>
          <w:sz w:val="32"/>
          <w:szCs w:val="40"/>
        </w:rPr>
        <w:t>（二）个人名次区分</w:t>
      </w:r>
    </w:p>
    <w:p w14:paraId="741F048B" w14:textId="77777777" w:rsidR="002C06E6" w:rsidRDefault="00033E01">
      <w:pPr>
        <w:spacing w:line="520" w:lineRule="exact"/>
        <w:ind w:firstLineChars="200" w:firstLine="640"/>
        <w:rPr>
          <w:rFonts w:ascii="FangSong" w:eastAsia="FangSong" w:hAnsi="FangSong" w:cs="FangSong"/>
          <w:sz w:val="32"/>
          <w:szCs w:val="40"/>
        </w:rPr>
      </w:pPr>
      <w:r>
        <w:rPr>
          <w:rFonts w:ascii="FangSong" w:eastAsia="FangSong" w:hAnsi="FangSong" w:cs="FangSong" w:hint="eastAsia"/>
          <w:sz w:val="32"/>
          <w:szCs w:val="40"/>
        </w:rPr>
        <w:t>如积分相等，则按以下顺序区分：对手分高者列前；直接对赛胜者列前；胜局多者列前；后手胜局多者列前；后手局数多者列前；强对手分高者列前；技术犯规少者列前。如仍无法区分，则比较上一轮成绩</w:t>
      </w:r>
      <w:r>
        <w:rPr>
          <w:rFonts w:ascii="FangSong" w:eastAsia="FangSong" w:hAnsi="FangSong" w:cs="FangSong" w:hint="eastAsia"/>
          <w:sz w:val="32"/>
          <w:szCs w:val="40"/>
        </w:rPr>
        <w:t>(</w:t>
      </w:r>
      <w:r>
        <w:rPr>
          <w:rFonts w:ascii="FangSong" w:eastAsia="FangSong" w:hAnsi="FangSong" w:cs="FangSong" w:hint="eastAsia"/>
          <w:sz w:val="32"/>
          <w:szCs w:val="40"/>
        </w:rPr>
        <w:t>名次</w:t>
      </w:r>
      <w:r>
        <w:rPr>
          <w:rFonts w:ascii="FangSong" w:eastAsia="FangSong" w:hAnsi="FangSong" w:cs="FangSong" w:hint="eastAsia"/>
          <w:sz w:val="32"/>
          <w:szCs w:val="40"/>
        </w:rPr>
        <w:t>)</w:t>
      </w:r>
      <w:r>
        <w:rPr>
          <w:rFonts w:ascii="FangSong" w:eastAsia="FangSong" w:hAnsi="FangSong" w:cs="FangSong" w:hint="eastAsia"/>
          <w:sz w:val="32"/>
          <w:szCs w:val="40"/>
        </w:rPr>
        <w:t>。</w:t>
      </w:r>
    </w:p>
    <w:p w14:paraId="01B29605" w14:textId="77777777" w:rsidR="002C06E6" w:rsidRDefault="00033E01">
      <w:pPr>
        <w:spacing w:line="520" w:lineRule="exact"/>
        <w:ind w:firstLineChars="200" w:firstLine="640"/>
        <w:rPr>
          <w:rFonts w:ascii="SimHei" w:eastAsia="SimHei" w:hAnsi="SimHei" w:cs="SimHei"/>
          <w:sz w:val="32"/>
          <w:szCs w:val="40"/>
        </w:rPr>
      </w:pPr>
      <w:r>
        <w:rPr>
          <w:rFonts w:ascii="SimHei" w:eastAsia="SimHei" w:hAnsi="SimHei" w:cs="SimHei" w:hint="eastAsia"/>
          <w:sz w:val="32"/>
          <w:szCs w:val="40"/>
        </w:rPr>
        <w:t>九</w:t>
      </w:r>
      <w:r>
        <w:rPr>
          <w:rFonts w:ascii="SimHei" w:eastAsia="SimHei" w:hAnsi="SimHei" w:cs="SimHei" w:hint="eastAsia"/>
          <w:sz w:val="32"/>
          <w:szCs w:val="40"/>
        </w:rPr>
        <w:t>、</w:t>
      </w:r>
      <w:r>
        <w:rPr>
          <w:rFonts w:ascii="SimHei" w:eastAsia="SimHei" w:hAnsi="SimHei" w:cs="SimHei" w:hint="eastAsia"/>
          <w:sz w:val="32"/>
          <w:szCs w:val="40"/>
        </w:rPr>
        <w:t>录取和</w:t>
      </w:r>
      <w:r>
        <w:rPr>
          <w:rFonts w:ascii="SimHei" w:eastAsia="SimHei" w:hAnsi="SimHei" w:cs="SimHei" w:hint="eastAsia"/>
          <w:sz w:val="32"/>
          <w:szCs w:val="40"/>
        </w:rPr>
        <w:t>奖励</w:t>
      </w:r>
    </w:p>
    <w:p w14:paraId="3591BBAC" w14:textId="77777777" w:rsidR="002C06E6" w:rsidRDefault="00033E01">
      <w:pPr>
        <w:spacing w:line="520" w:lineRule="exact"/>
        <w:ind w:firstLineChars="200" w:firstLine="640"/>
        <w:rPr>
          <w:rFonts w:ascii="FangSong" w:eastAsia="FangSong" w:hAnsi="FangSong" w:cs="FangSong"/>
          <w:sz w:val="32"/>
          <w:szCs w:val="40"/>
        </w:rPr>
      </w:pPr>
      <w:r>
        <w:rPr>
          <w:rFonts w:ascii="FangSong" w:eastAsia="FangSong" w:hAnsi="FangSong" w:cs="FangSong" w:hint="eastAsia"/>
          <w:sz w:val="32"/>
          <w:szCs w:val="40"/>
        </w:rPr>
        <w:t>（一）录取名次</w:t>
      </w:r>
    </w:p>
    <w:p w14:paraId="791CCFC5" w14:textId="77777777" w:rsidR="002C06E6" w:rsidRDefault="00033E01">
      <w:pPr>
        <w:spacing w:line="520" w:lineRule="exact"/>
        <w:ind w:firstLineChars="200" w:firstLine="640"/>
        <w:rPr>
          <w:rFonts w:ascii="FangSong" w:eastAsia="FangSong" w:hAnsi="FangSong" w:cs="FangSong"/>
          <w:sz w:val="32"/>
          <w:szCs w:val="40"/>
        </w:rPr>
      </w:pPr>
      <w:r>
        <w:rPr>
          <w:rFonts w:ascii="FangSong" w:eastAsia="FangSong" w:hAnsi="FangSong" w:cs="FangSong" w:hint="eastAsia"/>
          <w:sz w:val="32"/>
          <w:szCs w:val="40"/>
        </w:rPr>
        <w:t>1.</w:t>
      </w:r>
      <w:r>
        <w:rPr>
          <w:rFonts w:ascii="FangSong" w:eastAsia="FangSong" w:hAnsi="FangSong" w:cs="FangSong" w:hint="eastAsia"/>
          <w:sz w:val="32"/>
          <w:szCs w:val="40"/>
        </w:rPr>
        <w:t>个人名次：各组录取个人前</w:t>
      </w:r>
      <w:r>
        <w:rPr>
          <w:rFonts w:ascii="FangSong" w:eastAsia="FangSong" w:hAnsi="FangSong" w:cs="FangSong" w:hint="eastAsia"/>
          <w:sz w:val="32"/>
          <w:szCs w:val="40"/>
        </w:rPr>
        <w:t>8</w:t>
      </w:r>
      <w:r>
        <w:rPr>
          <w:rFonts w:ascii="FangSong" w:eastAsia="FangSong" w:hAnsi="FangSong" w:cs="FangSong" w:hint="eastAsia"/>
          <w:sz w:val="32"/>
          <w:szCs w:val="40"/>
        </w:rPr>
        <w:t>名。如参赛人数不足</w:t>
      </w:r>
      <w:r>
        <w:rPr>
          <w:rFonts w:ascii="FangSong" w:eastAsia="FangSong" w:hAnsi="FangSong" w:cs="FangSong" w:hint="eastAsia"/>
          <w:sz w:val="32"/>
          <w:szCs w:val="40"/>
        </w:rPr>
        <w:t>8</w:t>
      </w:r>
      <w:r>
        <w:rPr>
          <w:rFonts w:ascii="FangSong" w:eastAsia="FangSong" w:hAnsi="FangSong" w:cs="FangSong" w:hint="eastAsia"/>
          <w:sz w:val="32"/>
          <w:szCs w:val="40"/>
        </w:rPr>
        <w:lastRenderedPageBreak/>
        <w:t>人，按</w:t>
      </w:r>
      <w:r>
        <w:rPr>
          <w:rFonts w:ascii="FangSong" w:eastAsia="FangSong" w:hAnsi="FangSong" w:cs="FangSong" w:hint="eastAsia"/>
          <w:sz w:val="32"/>
          <w:szCs w:val="40"/>
        </w:rPr>
        <w:t>N-</w:t>
      </w:r>
      <w:r>
        <w:rPr>
          <w:rFonts w:ascii="FangSong" w:eastAsia="FangSong" w:hAnsi="FangSong" w:cs="FangSong" w:hint="eastAsia"/>
          <w:sz w:val="32"/>
          <w:szCs w:val="40"/>
        </w:rPr>
        <w:t>1</w:t>
      </w:r>
      <w:r>
        <w:rPr>
          <w:rFonts w:ascii="FangSong" w:eastAsia="FangSong" w:hAnsi="FangSong" w:cs="FangSong" w:hint="eastAsia"/>
          <w:sz w:val="32"/>
          <w:szCs w:val="40"/>
        </w:rPr>
        <w:t>录取（</w:t>
      </w:r>
      <w:r>
        <w:rPr>
          <w:rFonts w:ascii="FangSong" w:eastAsia="FangSong" w:hAnsi="FangSong" w:cs="FangSong" w:hint="eastAsia"/>
          <w:sz w:val="32"/>
          <w:szCs w:val="40"/>
        </w:rPr>
        <w:t>N</w:t>
      </w:r>
      <w:r>
        <w:rPr>
          <w:rFonts w:ascii="FangSong" w:eastAsia="FangSong" w:hAnsi="FangSong" w:cs="FangSong" w:hint="eastAsia"/>
          <w:sz w:val="32"/>
          <w:szCs w:val="40"/>
        </w:rPr>
        <w:t>为参赛人数）；</w:t>
      </w:r>
    </w:p>
    <w:p w14:paraId="2A0C580C" w14:textId="77777777" w:rsidR="002C06E6" w:rsidRDefault="00033E01">
      <w:pPr>
        <w:spacing w:line="520" w:lineRule="exact"/>
        <w:ind w:firstLineChars="200" w:firstLine="640"/>
        <w:rPr>
          <w:rFonts w:ascii="FangSong" w:eastAsia="FangSong" w:hAnsi="FangSong" w:cs="FangSong"/>
          <w:sz w:val="32"/>
          <w:szCs w:val="40"/>
        </w:rPr>
      </w:pPr>
      <w:r>
        <w:rPr>
          <w:rFonts w:ascii="FangSong" w:eastAsia="FangSong" w:hAnsi="FangSong" w:cs="FangSong" w:hint="eastAsia"/>
          <w:sz w:val="32"/>
          <w:szCs w:val="40"/>
        </w:rPr>
        <w:t>2.</w:t>
      </w:r>
      <w:r>
        <w:rPr>
          <w:rFonts w:ascii="FangSong" w:eastAsia="FangSong" w:hAnsi="FangSong" w:cs="FangSong" w:hint="eastAsia"/>
          <w:sz w:val="32"/>
          <w:szCs w:val="40"/>
        </w:rPr>
        <w:t>团体名次：各组录取前</w:t>
      </w:r>
      <w:del w:id="7" w:author="❛˓◞˂̵✧" w:date="2026-07-08T22:22:00Z">
        <w:r>
          <w:rPr>
            <w:rFonts w:ascii="FangSong" w:eastAsia="FangSong" w:hAnsi="FangSong" w:cs="FangSong" w:hint="eastAsia"/>
            <w:sz w:val="32"/>
            <w:szCs w:val="40"/>
          </w:rPr>
          <w:delText>3</w:delText>
        </w:r>
      </w:del>
      <w:ins w:id="8" w:author="❛˓◞˂̵✧" w:date="2026-07-08T22:22:00Z">
        <w:r>
          <w:rPr>
            <w:rFonts w:ascii="FangSong" w:eastAsia="FangSong" w:hAnsi="FangSong" w:cs="FangSong" w:hint="eastAsia"/>
            <w:sz w:val="32"/>
            <w:szCs w:val="40"/>
          </w:rPr>
          <w:t>8</w:t>
        </w:r>
      </w:ins>
      <w:r>
        <w:rPr>
          <w:rFonts w:ascii="FangSong" w:eastAsia="FangSong" w:hAnsi="FangSong" w:cs="FangSong" w:hint="eastAsia"/>
          <w:sz w:val="32"/>
          <w:szCs w:val="40"/>
        </w:rPr>
        <w:t>名</w:t>
      </w:r>
      <w:r>
        <w:rPr>
          <w:rFonts w:ascii="FangSong" w:eastAsia="FangSong" w:hAnsi="FangSong" w:cs="FangSong" w:hint="eastAsia"/>
          <w:sz w:val="32"/>
          <w:szCs w:val="40"/>
        </w:rPr>
        <w:t>，</w:t>
      </w:r>
      <w:r>
        <w:rPr>
          <w:rFonts w:ascii="FangSong" w:eastAsia="FangSong" w:hAnsi="FangSong" w:cs="FangSong" w:hint="eastAsia"/>
          <w:sz w:val="32"/>
          <w:szCs w:val="40"/>
        </w:rPr>
        <w:t>如参赛队伍不足</w:t>
      </w:r>
      <w:del w:id="9" w:author="❛˓◞˂̵✧" w:date="2026-07-08T22:22:00Z">
        <w:r>
          <w:rPr>
            <w:rFonts w:ascii="FangSong" w:eastAsia="FangSong" w:hAnsi="FangSong" w:cs="FangSong" w:hint="eastAsia"/>
            <w:sz w:val="32"/>
            <w:szCs w:val="40"/>
          </w:rPr>
          <w:delText>3</w:delText>
        </w:r>
      </w:del>
      <w:ins w:id="10" w:author="❛˓◞˂̵✧" w:date="2026-07-08T22:22:00Z">
        <w:r>
          <w:rPr>
            <w:rFonts w:ascii="FangSong" w:eastAsia="FangSong" w:hAnsi="FangSong" w:cs="FangSong" w:hint="eastAsia"/>
            <w:sz w:val="32"/>
            <w:szCs w:val="40"/>
          </w:rPr>
          <w:t>8</w:t>
        </w:r>
      </w:ins>
      <w:r>
        <w:rPr>
          <w:rFonts w:ascii="FangSong" w:eastAsia="FangSong" w:hAnsi="FangSong" w:cs="FangSong" w:hint="eastAsia"/>
          <w:sz w:val="32"/>
          <w:szCs w:val="40"/>
        </w:rPr>
        <w:t>队，按照</w:t>
      </w:r>
      <w:r>
        <w:rPr>
          <w:rFonts w:ascii="FangSong" w:eastAsia="FangSong" w:hAnsi="FangSong" w:cs="FangSong" w:hint="eastAsia"/>
          <w:sz w:val="32"/>
          <w:szCs w:val="40"/>
        </w:rPr>
        <w:t>N-1</w:t>
      </w:r>
      <w:r>
        <w:rPr>
          <w:rFonts w:ascii="FangSong" w:eastAsia="FangSong" w:hAnsi="FangSong" w:cs="FangSong" w:hint="eastAsia"/>
          <w:sz w:val="32"/>
          <w:szCs w:val="40"/>
        </w:rPr>
        <w:t>录取（</w:t>
      </w:r>
      <w:r>
        <w:rPr>
          <w:rFonts w:ascii="FangSong" w:eastAsia="FangSong" w:hAnsi="FangSong" w:cs="FangSong" w:hint="eastAsia"/>
          <w:sz w:val="32"/>
          <w:szCs w:val="40"/>
        </w:rPr>
        <w:t>N</w:t>
      </w:r>
      <w:r>
        <w:rPr>
          <w:rFonts w:ascii="FangSong" w:eastAsia="FangSong" w:hAnsi="FangSong" w:cs="FangSong" w:hint="eastAsia"/>
          <w:sz w:val="32"/>
          <w:szCs w:val="40"/>
        </w:rPr>
        <w:t>为参赛</w:t>
      </w:r>
      <w:r>
        <w:rPr>
          <w:rFonts w:ascii="FangSong" w:eastAsia="FangSong" w:hAnsi="FangSong" w:cs="FangSong" w:hint="eastAsia"/>
          <w:sz w:val="32"/>
          <w:szCs w:val="40"/>
        </w:rPr>
        <w:t>队伍数量）</w:t>
      </w:r>
      <w:r>
        <w:rPr>
          <w:rFonts w:ascii="FangSong" w:eastAsia="FangSong" w:hAnsi="FangSong" w:cs="FangSong" w:hint="eastAsia"/>
          <w:sz w:val="32"/>
          <w:szCs w:val="40"/>
        </w:rPr>
        <w:t>。</w:t>
      </w:r>
    </w:p>
    <w:p w14:paraId="06FD2023" w14:textId="77777777" w:rsidR="002C06E6" w:rsidRDefault="00033E01">
      <w:pPr>
        <w:spacing w:line="520" w:lineRule="exact"/>
        <w:ind w:firstLineChars="200" w:firstLine="640"/>
        <w:rPr>
          <w:rFonts w:ascii="FangSong" w:eastAsia="FangSong" w:hAnsi="FangSong" w:cs="FangSong"/>
          <w:sz w:val="32"/>
          <w:szCs w:val="40"/>
        </w:rPr>
      </w:pPr>
      <w:r>
        <w:rPr>
          <w:rFonts w:ascii="FangSong" w:eastAsia="FangSong" w:hAnsi="FangSong" w:cs="FangSong" w:hint="eastAsia"/>
          <w:sz w:val="32"/>
          <w:szCs w:val="40"/>
        </w:rPr>
        <w:t>（二）按照最新的《世界象棋联合会棋手技术等级标准》，授予相应技术等级。</w:t>
      </w:r>
    </w:p>
    <w:p w14:paraId="6C01A0A7" w14:textId="77777777" w:rsidR="002C06E6" w:rsidRDefault="00033E01">
      <w:pPr>
        <w:spacing w:line="520" w:lineRule="exact"/>
        <w:ind w:firstLineChars="200" w:firstLine="640"/>
        <w:rPr>
          <w:rFonts w:ascii="FangSong" w:eastAsia="FangSong" w:hAnsi="FangSong" w:cs="FangSong"/>
          <w:sz w:val="32"/>
          <w:szCs w:val="40"/>
        </w:rPr>
      </w:pPr>
      <w:r>
        <w:rPr>
          <w:rFonts w:ascii="FangSong" w:eastAsia="FangSong" w:hAnsi="FangSong" w:cs="FangSong" w:hint="eastAsia"/>
          <w:sz w:val="32"/>
          <w:szCs w:val="40"/>
        </w:rPr>
        <w:t>（</w:t>
      </w:r>
      <w:r>
        <w:rPr>
          <w:rFonts w:ascii="FangSong" w:eastAsia="FangSong" w:hAnsi="FangSong" w:cs="FangSong" w:hint="eastAsia"/>
          <w:sz w:val="32"/>
          <w:szCs w:val="40"/>
        </w:rPr>
        <w:t>三）所有参赛运动员均可获得参赛纪念证书。</w:t>
      </w:r>
    </w:p>
    <w:p w14:paraId="615EF872" w14:textId="77777777" w:rsidR="002C06E6" w:rsidRDefault="00033E01">
      <w:pPr>
        <w:spacing w:line="520" w:lineRule="exact"/>
        <w:ind w:firstLineChars="200" w:firstLine="640"/>
        <w:rPr>
          <w:rFonts w:ascii="SimHei" w:eastAsia="SimHei" w:hAnsi="SimHei" w:cs="SimHei"/>
          <w:sz w:val="32"/>
          <w:szCs w:val="40"/>
        </w:rPr>
      </w:pPr>
      <w:r>
        <w:rPr>
          <w:rFonts w:ascii="SimHei" w:eastAsia="SimHei" w:hAnsi="SimHei" w:cs="SimHei" w:hint="eastAsia"/>
          <w:sz w:val="32"/>
          <w:szCs w:val="40"/>
        </w:rPr>
        <w:t>十</w:t>
      </w:r>
      <w:r>
        <w:rPr>
          <w:rFonts w:ascii="SimHei" w:eastAsia="SimHei" w:hAnsi="SimHei" w:cs="SimHei" w:hint="eastAsia"/>
          <w:sz w:val="32"/>
          <w:szCs w:val="40"/>
        </w:rPr>
        <w:t>、报名办法</w:t>
      </w:r>
    </w:p>
    <w:p w14:paraId="2EF4AC10" w14:textId="1962364E" w:rsidR="002C06E6" w:rsidRDefault="00033E01">
      <w:pPr>
        <w:spacing w:line="520" w:lineRule="exact"/>
        <w:ind w:firstLineChars="200" w:firstLine="640"/>
        <w:jc w:val="left"/>
        <w:rPr>
          <w:rFonts w:ascii="FangSong" w:eastAsia="FangSong" w:hAnsi="FangSong" w:cs="FangSong"/>
          <w:sz w:val="32"/>
          <w:szCs w:val="40"/>
        </w:rPr>
      </w:pPr>
      <w:r>
        <w:rPr>
          <w:rFonts w:ascii="FangSong" w:eastAsia="FangSong" w:hAnsi="FangSong" w:cs="FangSong" w:hint="eastAsia"/>
          <w:sz w:val="32"/>
          <w:szCs w:val="40"/>
        </w:rPr>
        <w:t>请各</w:t>
      </w:r>
      <w:r>
        <w:rPr>
          <w:rFonts w:ascii="FangSong" w:eastAsia="FangSong" w:hAnsi="FangSong" w:cs="FangSong" w:hint="eastAsia"/>
          <w:sz w:val="32"/>
          <w:szCs w:val="40"/>
        </w:rPr>
        <w:t>参赛队</w:t>
      </w:r>
      <w:r>
        <w:rPr>
          <w:rFonts w:ascii="FangSong" w:eastAsia="FangSong" w:hAnsi="FangSong" w:cs="FangSong" w:hint="eastAsia"/>
          <w:sz w:val="32"/>
          <w:szCs w:val="40"/>
        </w:rPr>
        <w:t>于</w:t>
      </w:r>
      <w:r>
        <w:rPr>
          <w:rFonts w:ascii="FangSong" w:eastAsia="FangSong" w:hAnsi="FangSong" w:cs="FangSong" w:hint="eastAsia"/>
          <w:sz w:val="32"/>
          <w:szCs w:val="40"/>
        </w:rPr>
        <w:t>9</w:t>
      </w:r>
      <w:r>
        <w:rPr>
          <w:rFonts w:ascii="FangSong" w:eastAsia="FangSong" w:hAnsi="FangSong" w:cs="FangSong" w:hint="eastAsia"/>
          <w:sz w:val="32"/>
          <w:szCs w:val="40"/>
        </w:rPr>
        <w:t>月</w:t>
      </w:r>
      <w:r>
        <w:rPr>
          <w:rFonts w:ascii="FangSong" w:eastAsia="FangSong" w:hAnsi="FangSong" w:cs="FangSong" w:hint="eastAsia"/>
          <w:sz w:val="32"/>
          <w:szCs w:val="40"/>
        </w:rPr>
        <w:t>30</w:t>
      </w:r>
      <w:r>
        <w:rPr>
          <w:rFonts w:ascii="FangSong" w:eastAsia="FangSong" w:hAnsi="FangSong" w:cs="FangSong" w:hint="eastAsia"/>
          <w:sz w:val="32"/>
          <w:szCs w:val="40"/>
        </w:rPr>
        <w:t>日前将加盖协会章的报名表、所有</w:t>
      </w:r>
      <w:r>
        <w:rPr>
          <w:rFonts w:ascii="FangSong" w:eastAsia="FangSong" w:hAnsi="FangSong" w:cs="FangSong" w:hint="eastAsia"/>
          <w:sz w:val="32"/>
          <w:szCs w:val="40"/>
        </w:rPr>
        <w:t>运动员护照扫描件</w:t>
      </w:r>
      <w:r>
        <w:rPr>
          <w:rFonts w:ascii="FangSong" w:eastAsia="FangSong" w:hAnsi="FangSong" w:cs="FangSong" w:hint="eastAsia"/>
          <w:sz w:val="32"/>
          <w:szCs w:val="40"/>
        </w:rPr>
        <w:t>、电子照片</w:t>
      </w:r>
      <w:r>
        <w:rPr>
          <w:rFonts w:ascii="FangSong" w:eastAsia="FangSong" w:hAnsi="FangSong" w:cs="FangSong" w:hint="eastAsia"/>
          <w:sz w:val="32"/>
          <w:szCs w:val="40"/>
        </w:rPr>
        <w:t>分别</w:t>
      </w:r>
      <w:r>
        <w:rPr>
          <w:rFonts w:ascii="FangSong" w:eastAsia="FangSong" w:hAnsi="FangSong" w:cs="FangSong" w:hint="eastAsia"/>
          <w:sz w:val="32"/>
          <w:szCs w:val="40"/>
        </w:rPr>
        <w:t>电邮至世象联秘书处和组委会。世象联秘书处：</w:t>
      </w:r>
      <w:r>
        <w:rPr>
          <w:rFonts w:ascii="FangSong" w:eastAsia="FangSong" w:hAnsi="FangSong" w:cs="FangSong" w:hint="eastAsia"/>
          <w:sz w:val="32"/>
          <w:szCs w:val="40"/>
        </w:rPr>
        <w:t>wxiangqifs@126.com</w:t>
      </w:r>
      <w:r>
        <w:rPr>
          <w:rFonts w:ascii="FangSong" w:eastAsia="FangSong" w:hAnsi="FangSong" w:cs="FangSong" w:hint="eastAsia"/>
          <w:sz w:val="32"/>
          <w:szCs w:val="40"/>
        </w:rPr>
        <w:t>；组委会：</w:t>
      </w:r>
      <w:ins w:id="11" w:author="Jing Wen Kong" w:date="2026-07-11T19:39:00Z" w16du:dateUtc="2026-07-11T11:39:00Z">
        <w:r w:rsidR="00D24EF0" w:rsidRPr="00264426">
          <w:rPr>
            <w:rFonts w:ascii="FangSong" w:eastAsia="FangSong" w:hAnsi="FangSong" w:cs="FangSong"/>
            <w:color w:val="EE0000"/>
            <w:sz w:val="32"/>
            <w:szCs w:val="40"/>
            <w:highlight w:val="yellow"/>
          </w:rPr>
          <w:fldChar w:fldCharType="begin"/>
        </w:r>
        <w:r w:rsidR="00D24EF0" w:rsidRPr="00264426">
          <w:rPr>
            <w:rFonts w:ascii="FangSong" w:eastAsia="FangSong" w:hAnsi="FangSong" w:cs="FangSong" w:hint="eastAsia"/>
            <w:color w:val="EE0000"/>
            <w:sz w:val="32"/>
            <w:szCs w:val="40"/>
            <w:highlight w:val="yellow"/>
          </w:rPr>
          <w:instrText>HYPERLINK "mailto:wxo2026@xiangqi.sg"</w:instrText>
        </w:r>
        <w:r w:rsidR="00D24EF0" w:rsidRPr="00264426">
          <w:rPr>
            <w:rFonts w:ascii="FangSong" w:eastAsia="FangSong" w:hAnsi="FangSong" w:cs="FangSong"/>
            <w:color w:val="EE0000"/>
            <w:sz w:val="32"/>
            <w:szCs w:val="40"/>
            <w:highlight w:val="yellow"/>
          </w:rPr>
          <w:fldChar w:fldCharType="separate"/>
        </w:r>
        <w:r w:rsidR="00D24EF0" w:rsidRPr="00264426">
          <w:rPr>
            <w:rStyle w:val="Hyperlink"/>
            <w:rFonts w:ascii="FangSong" w:eastAsia="FangSong" w:hAnsi="FangSong" w:cs="FangSong"/>
            <w:color w:val="EE0000"/>
            <w:sz w:val="32"/>
            <w:szCs w:val="40"/>
            <w:highlight w:val="yellow"/>
          </w:rPr>
          <w:t>wxo2026@xiangqi.sg</w:t>
        </w:r>
        <w:r w:rsidR="00D24EF0" w:rsidRPr="00264426">
          <w:rPr>
            <w:rFonts w:ascii="FangSong" w:eastAsia="FangSong" w:hAnsi="FangSong" w:cs="FangSong"/>
            <w:color w:val="EE0000"/>
            <w:sz w:val="32"/>
            <w:szCs w:val="40"/>
            <w:highlight w:val="yellow"/>
          </w:rPr>
          <w:fldChar w:fldCharType="end"/>
        </w:r>
        <w:r w:rsidR="00D24EF0" w:rsidRPr="00264426">
          <w:rPr>
            <w:rFonts w:ascii="FangSong" w:eastAsia="FangSong" w:hAnsi="FangSong" w:cs="FangSong" w:hint="eastAsia"/>
            <w:sz w:val="32"/>
            <w:szCs w:val="40"/>
            <w:highlight w:val="yellow"/>
          </w:rPr>
          <w:t>,</w:t>
        </w:r>
        <w:r w:rsidR="00D24EF0">
          <w:rPr>
            <w:rFonts w:ascii="FangSong" w:eastAsia="FangSong" w:hAnsi="FangSong" w:cs="FangSong" w:hint="eastAsia"/>
            <w:sz w:val="32"/>
            <w:szCs w:val="40"/>
          </w:rPr>
          <w:t xml:space="preserve"> </w:t>
        </w:r>
      </w:ins>
      <w:r>
        <w:rPr>
          <w:rFonts w:ascii="FangSong" w:eastAsia="FangSong" w:hAnsi="FangSong" w:cs="FangSong" w:hint="eastAsia"/>
          <w:sz w:val="32"/>
          <w:szCs w:val="40"/>
        </w:rPr>
        <w:t>admin@xiangqi.sg</w:t>
      </w:r>
      <w:r>
        <w:rPr>
          <w:rFonts w:ascii="FangSong" w:eastAsia="FangSong" w:hAnsi="FangSong" w:cs="FangSong" w:hint="eastAsia"/>
          <w:sz w:val="32"/>
          <w:szCs w:val="40"/>
        </w:rPr>
        <w:t>。</w:t>
      </w:r>
    </w:p>
    <w:p w14:paraId="543980E7" w14:textId="77777777" w:rsidR="002C06E6" w:rsidRDefault="00033E01">
      <w:pPr>
        <w:spacing w:line="520" w:lineRule="exact"/>
        <w:ind w:firstLineChars="200" w:firstLine="640"/>
        <w:rPr>
          <w:rFonts w:ascii="SimHei" w:eastAsia="SimHei" w:hAnsi="SimHei" w:cs="SimHei"/>
          <w:sz w:val="32"/>
          <w:szCs w:val="40"/>
        </w:rPr>
      </w:pPr>
      <w:r>
        <w:rPr>
          <w:rFonts w:ascii="SimHei" w:eastAsia="SimHei" w:hAnsi="SimHei" w:cs="SimHei" w:hint="eastAsia"/>
          <w:sz w:val="32"/>
          <w:szCs w:val="40"/>
        </w:rPr>
        <w:t>十一、费用</w:t>
      </w:r>
    </w:p>
    <w:p w14:paraId="14F79727" w14:textId="77777777" w:rsidR="002C06E6" w:rsidRDefault="00033E01">
      <w:pPr>
        <w:spacing w:line="520" w:lineRule="exact"/>
        <w:ind w:firstLineChars="200" w:firstLine="640"/>
        <w:jc w:val="left"/>
        <w:rPr>
          <w:rFonts w:ascii="FangSong" w:eastAsia="FangSong" w:hAnsi="FangSong" w:cs="FangSong"/>
          <w:sz w:val="32"/>
          <w:szCs w:val="40"/>
        </w:rPr>
      </w:pPr>
      <w:r>
        <w:rPr>
          <w:rFonts w:ascii="FangSong" w:eastAsia="FangSong" w:hAnsi="FangSong" w:cs="FangSong" w:hint="eastAsia"/>
          <w:sz w:val="32"/>
          <w:szCs w:val="40"/>
        </w:rPr>
        <w:t>（一）</w:t>
      </w:r>
      <w:r>
        <w:rPr>
          <w:rFonts w:ascii="FangSong" w:eastAsia="FangSong" w:hAnsi="FangSong" w:cs="FangSong" w:hint="eastAsia"/>
          <w:sz w:val="32"/>
          <w:szCs w:val="40"/>
        </w:rPr>
        <w:t>本次比赛免收报名费。</w:t>
      </w:r>
    </w:p>
    <w:p w14:paraId="2A1F9350" w14:textId="77777777" w:rsidR="00D24EF0" w:rsidRPr="00264426" w:rsidRDefault="00033E01" w:rsidP="00D24EF0">
      <w:pPr>
        <w:spacing w:line="600" w:lineRule="exact"/>
        <w:ind w:firstLineChars="200" w:firstLine="640"/>
        <w:rPr>
          <w:ins w:id="12" w:author="Jing Wen Kong" w:date="2026-07-11T19:39:00Z" w16du:dateUtc="2026-07-11T11:39:00Z"/>
          <w:rFonts w:ascii="FangSong" w:eastAsia="FangSong" w:hAnsi="FangSong" w:cs="FangSong"/>
          <w:color w:val="EE0000"/>
          <w:sz w:val="32"/>
          <w:szCs w:val="40"/>
          <w:highlight w:val="yellow"/>
          <w:lang w:val="en-SG"/>
        </w:rPr>
      </w:pPr>
      <w:r>
        <w:rPr>
          <w:rFonts w:ascii="FangSong" w:eastAsia="FangSong" w:hAnsi="FangSong" w:cs="FangSong" w:hint="eastAsia"/>
          <w:sz w:val="32"/>
          <w:szCs w:val="40"/>
        </w:rPr>
        <w:t>（二）</w:t>
      </w:r>
      <w:r>
        <w:rPr>
          <w:rFonts w:ascii="FangSong" w:eastAsia="FangSong" w:hAnsi="FangSong" w:cs="FangSong" w:hint="eastAsia"/>
          <w:sz w:val="32"/>
          <w:szCs w:val="40"/>
        </w:rPr>
        <w:t>各队旅费、食宿费用自理</w:t>
      </w:r>
      <w:r>
        <w:rPr>
          <w:rFonts w:ascii="FangSong" w:eastAsia="FangSong" w:hAnsi="FangSong" w:cs="FangSong" w:hint="eastAsia"/>
          <w:sz w:val="32"/>
          <w:szCs w:val="40"/>
        </w:rPr>
        <w:t>，</w:t>
      </w:r>
      <w:r>
        <w:rPr>
          <w:rFonts w:ascii="FangSong" w:eastAsia="FangSong" w:hAnsi="FangSong" w:cs="FangSong" w:hint="eastAsia"/>
          <w:sz w:val="32"/>
          <w:szCs w:val="40"/>
        </w:rPr>
        <w:t>可自行选择住宿及就餐</w:t>
      </w:r>
      <w:r>
        <w:rPr>
          <w:rFonts w:ascii="FangSong" w:eastAsia="FangSong" w:hAnsi="FangSong" w:cs="FangSong" w:hint="eastAsia"/>
          <w:sz w:val="32"/>
          <w:szCs w:val="40"/>
        </w:rPr>
        <w:t>。</w:t>
      </w:r>
      <w:ins w:id="13" w:author="Jing Wen Kong" w:date="2026-07-11T19:39:00Z" w16du:dateUtc="2026-07-11T11:39:00Z">
        <w:r w:rsidR="00D24EF0" w:rsidRPr="00264426">
          <w:rPr>
            <w:rFonts w:ascii="FangSong" w:eastAsia="FangSong" w:hAnsi="FangSong" w:cs="FangSong"/>
            <w:color w:val="EE0000"/>
            <w:sz w:val="32"/>
            <w:szCs w:val="40"/>
            <w:highlight w:val="yellow"/>
          </w:rPr>
          <w:t>本次赛事的推荐酒店为新加坡 M 酒店（M Hotel Singapore），地址：81 Anson Road, Singapore 079908。</w:t>
        </w:r>
      </w:ins>
    </w:p>
    <w:p w14:paraId="79388E6B" w14:textId="18633AAF" w:rsidR="002C06E6" w:rsidRDefault="00D24EF0" w:rsidP="00D24EF0">
      <w:pPr>
        <w:spacing w:line="520" w:lineRule="exact"/>
        <w:jc w:val="left"/>
        <w:rPr>
          <w:rFonts w:ascii="FangSong" w:eastAsia="FangSong" w:hAnsi="FangSong" w:cs="FangSong"/>
          <w:sz w:val="32"/>
          <w:szCs w:val="40"/>
        </w:rPr>
        <w:pPrChange w:id="14" w:author="Jing Wen Kong" w:date="2026-07-11T19:39:00Z" w16du:dateUtc="2026-07-11T11:39:00Z">
          <w:pPr>
            <w:spacing w:line="520" w:lineRule="exact"/>
            <w:ind w:firstLineChars="200" w:firstLine="640"/>
            <w:jc w:val="left"/>
          </w:pPr>
        </w:pPrChange>
      </w:pPr>
      <w:ins w:id="15" w:author="Jing Wen Kong" w:date="2026-07-11T19:39:00Z" w16du:dateUtc="2026-07-11T11:39:00Z">
        <w:r w:rsidRPr="00264426">
          <w:rPr>
            <w:rFonts w:ascii="FangSong" w:eastAsia="FangSong" w:hAnsi="FangSong" w:cs="FangSong" w:hint="eastAsia"/>
            <w:color w:val="EE0000"/>
            <w:sz w:val="32"/>
            <w:szCs w:val="40"/>
            <w:highlight w:val="yellow"/>
          </w:rPr>
          <w:t>会员单位</w:t>
        </w:r>
        <w:r w:rsidRPr="00264426">
          <w:rPr>
            <w:rFonts w:ascii="FangSong" w:eastAsia="FangSong" w:hAnsi="FangSong" w:cs="FangSong"/>
            <w:color w:val="EE0000"/>
            <w:sz w:val="32"/>
            <w:szCs w:val="40"/>
            <w:highlight w:val="yellow"/>
          </w:rPr>
          <w:t>完成报名后，可享有大会提供的酒店优惠房价。有关住宿安排及预订详情，请联系赛事组委会查询。</w:t>
        </w:r>
      </w:ins>
      <w:del w:id="16" w:author="Jing Wen Kong" w:date="2026-07-11T19:39:00Z" w16du:dateUtc="2026-07-11T11:39:00Z">
        <w:r w:rsidR="00033E01" w:rsidDel="00D24EF0">
          <w:rPr>
            <w:rFonts w:ascii="FangSong" w:eastAsia="FangSong" w:hAnsi="FangSong" w:cs="FangSong" w:hint="eastAsia"/>
            <w:sz w:val="32"/>
            <w:szCs w:val="40"/>
          </w:rPr>
          <w:delText>组委会推荐酒店信息另行提供。</w:delText>
        </w:r>
      </w:del>
    </w:p>
    <w:p w14:paraId="1E38B98B" w14:textId="77777777" w:rsidR="002C06E6" w:rsidRDefault="00033E01">
      <w:pPr>
        <w:spacing w:line="520" w:lineRule="exact"/>
        <w:ind w:firstLineChars="200" w:firstLine="640"/>
        <w:jc w:val="left"/>
        <w:rPr>
          <w:rFonts w:ascii="FangSong" w:eastAsia="FangSong" w:hAnsi="FangSong" w:cs="FangSong"/>
          <w:sz w:val="32"/>
          <w:szCs w:val="40"/>
        </w:rPr>
      </w:pPr>
      <w:r>
        <w:rPr>
          <w:rFonts w:ascii="FangSong" w:eastAsia="FangSong" w:hAnsi="FangSong" w:cs="FangSong" w:hint="eastAsia"/>
          <w:sz w:val="32"/>
          <w:szCs w:val="40"/>
        </w:rPr>
        <w:t>（</w:t>
      </w:r>
      <w:r>
        <w:rPr>
          <w:rFonts w:ascii="FangSong" w:eastAsia="FangSong" w:hAnsi="FangSong" w:cs="FangSong" w:hint="eastAsia"/>
          <w:sz w:val="32"/>
          <w:szCs w:val="40"/>
        </w:rPr>
        <w:t>三</w:t>
      </w:r>
      <w:r>
        <w:rPr>
          <w:rFonts w:ascii="FangSong" w:eastAsia="FangSong" w:hAnsi="FangSong" w:cs="FangSong" w:hint="eastAsia"/>
          <w:sz w:val="32"/>
          <w:szCs w:val="40"/>
        </w:rPr>
        <w:t>）大会负担各参赛</w:t>
      </w:r>
      <w:r>
        <w:rPr>
          <w:rFonts w:ascii="FangSong" w:eastAsia="FangSong" w:hAnsi="FangSong" w:cs="FangSong" w:hint="eastAsia"/>
          <w:sz w:val="32"/>
          <w:szCs w:val="40"/>
        </w:rPr>
        <w:t>队</w:t>
      </w:r>
      <w:r>
        <w:rPr>
          <w:rFonts w:ascii="FangSong" w:eastAsia="FangSong" w:hAnsi="FangSong" w:cs="FangSong" w:hint="eastAsia"/>
          <w:sz w:val="32"/>
          <w:szCs w:val="40"/>
        </w:rPr>
        <w:t>最多</w:t>
      </w:r>
      <w:r>
        <w:rPr>
          <w:rFonts w:ascii="FangSong" w:eastAsia="FangSong" w:hAnsi="FangSong" w:cs="FangSong" w:hint="eastAsia"/>
          <w:sz w:val="32"/>
          <w:szCs w:val="40"/>
        </w:rPr>
        <w:t>3</w:t>
      </w:r>
      <w:r>
        <w:rPr>
          <w:rFonts w:ascii="FangSong" w:eastAsia="FangSong" w:hAnsi="FangSong" w:cs="FangSong" w:hint="eastAsia"/>
          <w:sz w:val="32"/>
          <w:szCs w:val="40"/>
        </w:rPr>
        <w:t>位非华越裔</w:t>
      </w:r>
      <w:r>
        <w:rPr>
          <w:rFonts w:ascii="FangSong" w:eastAsia="FangSong" w:hAnsi="FangSong" w:cs="FangSong" w:hint="eastAsia"/>
          <w:sz w:val="32"/>
          <w:szCs w:val="40"/>
        </w:rPr>
        <w:t>运动员</w:t>
      </w:r>
      <w:r>
        <w:rPr>
          <w:rFonts w:ascii="FangSong" w:eastAsia="FangSong" w:hAnsi="FangSong" w:cs="FangSong" w:hint="eastAsia"/>
          <w:sz w:val="32"/>
          <w:szCs w:val="40"/>
        </w:rPr>
        <w:t>3</w:t>
      </w:r>
      <w:r>
        <w:rPr>
          <w:rFonts w:ascii="FangSong" w:eastAsia="FangSong" w:hAnsi="FangSong" w:cs="FangSong" w:hint="eastAsia"/>
          <w:sz w:val="32"/>
          <w:szCs w:val="40"/>
        </w:rPr>
        <w:t>天食宿费用（参照双人间标准）。</w:t>
      </w:r>
    </w:p>
    <w:p w14:paraId="409CF6BA" w14:textId="77777777" w:rsidR="002C06E6" w:rsidRDefault="00033E01">
      <w:pPr>
        <w:spacing w:line="520" w:lineRule="exact"/>
        <w:ind w:firstLineChars="200" w:firstLine="640"/>
        <w:rPr>
          <w:rFonts w:ascii="SimHei" w:eastAsia="SimHei" w:hAnsi="SimHei" w:cs="SimHei"/>
          <w:sz w:val="32"/>
          <w:szCs w:val="40"/>
        </w:rPr>
      </w:pPr>
      <w:r>
        <w:rPr>
          <w:rFonts w:ascii="SimHei" w:eastAsia="SimHei" w:hAnsi="SimHei" w:cs="SimHei" w:hint="eastAsia"/>
          <w:sz w:val="32"/>
          <w:szCs w:val="40"/>
        </w:rPr>
        <w:t>十二、其他</w:t>
      </w:r>
    </w:p>
    <w:p w14:paraId="22814631" w14:textId="77777777" w:rsidR="002C06E6" w:rsidRDefault="00033E01">
      <w:pPr>
        <w:spacing w:line="520" w:lineRule="exact"/>
        <w:ind w:firstLineChars="200" w:firstLine="640"/>
        <w:rPr>
          <w:rFonts w:ascii="FangSong_GB2312" w:eastAsia="FangSong_GB2312" w:hAnsi="FangSong_GB2312" w:cs="FangSong_GB2312"/>
          <w:sz w:val="32"/>
          <w:szCs w:val="40"/>
        </w:rPr>
      </w:pPr>
      <w:r>
        <w:rPr>
          <w:rFonts w:ascii="FangSong_GB2312" w:eastAsia="FangSong_GB2312" w:hAnsi="FangSong_GB2312" w:cs="FangSong_GB2312" w:hint="eastAsia"/>
          <w:sz w:val="32"/>
          <w:szCs w:val="40"/>
        </w:rPr>
        <w:t>（一）请各队自行购买赛事期间</w:t>
      </w:r>
      <w:r>
        <w:rPr>
          <w:rFonts w:ascii="FangSong_GB2312" w:eastAsia="FangSong_GB2312" w:hAnsi="FangSong_GB2312" w:cs="FangSong_GB2312" w:hint="eastAsia"/>
          <w:sz w:val="32"/>
          <w:szCs w:val="40"/>
        </w:rPr>
        <w:t>医疗等</w:t>
      </w:r>
      <w:r>
        <w:rPr>
          <w:rFonts w:ascii="FangSong_GB2312" w:eastAsia="FangSong_GB2312" w:hAnsi="FangSong_GB2312" w:cs="FangSong_GB2312" w:hint="eastAsia"/>
          <w:sz w:val="32"/>
          <w:szCs w:val="40"/>
        </w:rPr>
        <w:t>个人保险。</w:t>
      </w:r>
    </w:p>
    <w:p w14:paraId="2DEDC3F8" w14:textId="77777777" w:rsidR="002C06E6" w:rsidRDefault="00033E01">
      <w:pPr>
        <w:spacing w:line="520" w:lineRule="exact"/>
        <w:ind w:firstLineChars="200" w:firstLine="640"/>
        <w:rPr>
          <w:rFonts w:ascii="FangSong_GB2312" w:eastAsia="FangSong_GB2312" w:hAnsi="FangSong_GB2312" w:cs="FangSong_GB2312"/>
          <w:sz w:val="32"/>
          <w:szCs w:val="40"/>
        </w:rPr>
      </w:pPr>
      <w:r>
        <w:rPr>
          <w:rFonts w:ascii="FangSong_GB2312" w:eastAsia="FangSong_GB2312" w:hAnsi="FangSong_GB2312" w:cs="FangSong_GB2312" w:hint="eastAsia"/>
          <w:sz w:val="32"/>
          <w:szCs w:val="40"/>
        </w:rPr>
        <w:t>（二）着装：开幕式</w:t>
      </w:r>
      <w:r>
        <w:rPr>
          <w:rFonts w:ascii="FangSong_GB2312" w:eastAsia="FangSong_GB2312" w:hAnsi="FangSong_GB2312" w:cs="FangSong_GB2312" w:hint="eastAsia"/>
          <w:sz w:val="32"/>
          <w:szCs w:val="40"/>
        </w:rPr>
        <w:t>和比赛</w:t>
      </w:r>
      <w:r>
        <w:rPr>
          <w:rFonts w:ascii="FangSong_GB2312" w:eastAsia="FangSong_GB2312" w:hAnsi="FangSong_GB2312" w:cs="FangSong_GB2312" w:hint="eastAsia"/>
          <w:sz w:val="32"/>
          <w:szCs w:val="40"/>
        </w:rPr>
        <w:t>请着正装或各队统一运动服。</w:t>
      </w:r>
    </w:p>
    <w:p w14:paraId="63D51E5D" w14:textId="77777777" w:rsidR="002C06E6" w:rsidRDefault="00033E01">
      <w:pPr>
        <w:spacing w:line="520" w:lineRule="exact"/>
        <w:ind w:firstLineChars="200" w:firstLine="640"/>
        <w:rPr>
          <w:rFonts w:ascii="SimHei" w:eastAsia="SimHei" w:hAnsi="SimHei" w:cs="SimHei"/>
          <w:sz w:val="32"/>
          <w:szCs w:val="40"/>
        </w:rPr>
      </w:pPr>
      <w:r>
        <w:rPr>
          <w:rFonts w:ascii="SimHei" w:eastAsia="SimHei" w:hAnsi="SimHei" w:cs="SimHei" w:hint="eastAsia"/>
          <w:sz w:val="32"/>
          <w:szCs w:val="40"/>
        </w:rPr>
        <w:t>十三、未尽事宜，另行通知。</w:t>
      </w:r>
    </w:p>
    <w:p w14:paraId="07FBB885" w14:textId="77777777" w:rsidR="002C06E6" w:rsidRDefault="00033E01">
      <w:pPr>
        <w:spacing w:line="520" w:lineRule="exact"/>
        <w:ind w:firstLineChars="200" w:firstLine="640"/>
        <w:rPr>
          <w:rFonts w:ascii="SimHei" w:eastAsia="SimHei" w:hAnsi="SimHei" w:cs="SimHei"/>
          <w:sz w:val="32"/>
          <w:szCs w:val="40"/>
        </w:rPr>
      </w:pPr>
      <w:r>
        <w:rPr>
          <w:rFonts w:ascii="SimHei" w:eastAsia="SimHei" w:hAnsi="SimHei" w:cs="SimHei" w:hint="eastAsia"/>
          <w:sz w:val="32"/>
          <w:szCs w:val="40"/>
        </w:rPr>
        <w:t>十四、本规程解释权属世界象棋联合会。</w:t>
      </w:r>
      <w:r>
        <w:rPr>
          <w:rFonts w:ascii="SimHei" w:eastAsia="SimHei" w:hAnsi="SimHei" w:cs="SimHei" w:hint="eastAsia"/>
          <w:sz w:val="32"/>
          <w:szCs w:val="40"/>
        </w:rPr>
        <w:t xml:space="preserve"> </w:t>
      </w:r>
    </w:p>
    <w:p w14:paraId="4D9C9315" w14:textId="77777777" w:rsidR="002C06E6" w:rsidRDefault="002C06E6">
      <w:pPr>
        <w:spacing w:line="520" w:lineRule="exact"/>
        <w:rPr>
          <w:rFonts w:ascii="方正仿宋_GB2312" w:eastAsia="方正仿宋_GB2312" w:hAnsi="方正仿宋_GB2312" w:cs="方正仿宋_GB2312"/>
          <w:sz w:val="32"/>
          <w:szCs w:val="40"/>
        </w:rPr>
      </w:pPr>
    </w:p>
    <w:p w14:paraId="5280DAA3" w14:textId="77777777" w:rsidR="002C06E6" w:rsidRDefault="002C06E6">
      <w:pPr>
        <w:spacing w:line="520" w:lineRule="exact"/>
        <w:jc w:val="right"/>
        <w:rPr>
          <w:rFonts w:ascii="方正仿宋_GB2312" w:eastAsia="方正仿宋_GB2312" w:hAnsi="方正仿宋_GB2312" w:cs="方正仿宋_GB2312"/>
          <w:sz w:val="32"/>
          <w:szCs w:val="40"/>
        </w:rPr>
      </w:pPr>
    </w:p>
    <w:p w14:paraId="50B59C4F" w14:textId="77777777" w:rsidR="002C06E6" w:rsidRDefault="00033E01">
      <w:pPr>
        <w:spacing w:line="520" w:lineRule="exact"/>
        <w:ind w:firstLineChars="200" w:firstLine="640"/>
        <w:jc w:val="right"/>
        <w:rPr>
          <w:rFonts w:ascii="FangSong" w:eastAsia="FangSong" w:hAnsi="FangSong" w:cs="FangSong"/>
          <w:sz w:val="32"/>
          <w:szCs w:val="40"/>
        </w:rPr>
      </w:pPr>
      <w:r>
        <w:rPr>
          <w:rFonts w:ascii="FangSong" w:eastAsia="FangSong" w:hAnsi="FangSong" w:cs="FangSong" w:hint="eastAsia"/>
          <w:sz w:val="32"/>
          <w:szCs w:val="40"/>
        </w:rPr>
        <w:t>世界象棋联合会</w:t>
      </w:r>
    </w:p>
    <w:p w14:paraId="01B450A1" w14:textId="00B6CC54" w:rsidR="002C06E6" w:rsidRDefault="00033E01">
      <w:pPr>
        <w:spacing w:line="520" w:lineRule="exact"/>
        <w:ind w:firstLineChars="200" w:firstLine="640"/>
        <w:jc w:val="right"/>
        <w:rPr>
          <w:rFonts w:ascii="方正仿宋_GB2312" w:eastAsia="方正仿宋_GB2312" w:hAnsi="方正仿宋_GB2312" w:cs="方正仿宋_GB2312"/>
          <w:sz w:val="32"/>
          <w:szCs w:val="40"/>
        </w:rPr>
      </w:pPr>
      <w:r w:rsidRPr="007F3CF2">
        <w:rPr>
          <w:rFonts w:ascii="FangSong" w:eastAsia="FangSong" w:hAnsi="FangSong" w:cs="FangSong" w:hint="eastAsia"/>
          <w:sz w:val="32"/>
          <w:szCs w:val="40"/>
          <w:highlight w:val="yellow"/>
          <w:rPrChange w:id="17" w:author="Jing Wen Kong" w:date="2026-07-11T19:39:00Z" w16du:dateUtc="2026-07-11T11:39:00Z">
            <w:rPr>
              <w:rFonts w:ascii="FangSong" w:eastAsia="FangSong" w:hAnsi="FangSong" w:cs="FangSong" w:hint="eastAsia"/>
              <w:sz w:val="32"/>
              <w:szCs w:val="40"/>
            </w:rPr>
          </w:rPrChange>
        </w:rPr>
        <w:t>2026</w:t>
      </w:r>
      <w:r w:rsidRPr="007F3CF2">
        <w:rPr>
          <w:rFonts w:ascii="FangSong" w:eastAsia="FangSong" w:hAnsi="FangSong" w:cs="FangSong" w:hint="eastAsia"/>
          <w:sz w:val="32"/>
          <w:szCs w:val="40"/>
          <w:highlight w:val="yellow"/>
          <w:rPrChange w:id="18" w:author="Jing Wen Kong" w:date="2026-07-11T19:39:00Z" w16du:dateUtc="2026-07-11T11:39:00Z">
            <w:rPr>
              <w:rFonts w:ascii="FangSong" w:eastAsia="FangSong" w:hAnsi="FangSong" w:cs="FangSong" w:hint="eastAsia"/>
              <w:sz w:val="32"/>
              <w:szCs w:val="40"/>
            </w:rPr>
          </w:rPrChange>
        </w:rPr>
        <w:t>年</w:t>
      </w:r>
      <w:ins w:id="19" w:author="❛˓◞˂̵✧" w:date="2026-07-08T22:25:00Z">
        <w:r w:rsidRPr="007F3CF2">
          <w:rPr>
            <w:rFonts w:ascii="FangSong" w:eastAsia="FangSong" w:hAnsi="FangSong" w:cs="FangSong" w:hint="eastAsia"/>
            <w:sz w:val="32"/>
            <w:szCs w:val="40"/>
            <w:highlight w:val="yellow"/>
            <w:rPrChange w:id="20" w:author="Jing Wen Kong" w:date="2026-07-11T19:39:00Z" w16du:dateUtc="2026-07-11T11:39:00Z">
              <w:rPr>
                <w:rFonts w:ascii="FangSong" w:eastAsia="FangSong" w:hAnsi="FangSong" w:cs="FangSong" w:hint="eastAsia"/>
                <w:sz w:val="32"/>
                <w:szCs w:val="40"/>
              </w:rPr>
            </w:rPrChange>
          </w:rPr>
          <w:t>7</w:t>
        </w:r>
      </w:ins>
      <w:r w:rsidRPr="007F3CF2">
        <w:rPr>
          <w:rFonts w:ascii="FangSong" w:eastAsia="FangSong" w:hAnsi="FangSong" w:cs="FangSong" w:hint="eastAsia"/>
          <w:sz w:val="32"/>
          <w:szCs w:val="40"/>
          <w:highlight w:val="yellow"/>
          <w:rPrChange w:id="21" w:author="Jing Wen Kong" w:date="2026-07-11T19:39:00Z" w16du:dateUtc="2026-07-11T11:39:00Z">
            <w:rPr>
              <w:rFonts w:ascii="FangSong" w:eastAsia="FangSong" w:hAnsi="FangSong" w:cs="FangSong" w:hint="eastAsia"/>
              <w:sz w:val="32"/>
              <w:szCs w:val="40"/>
            </w:rPr>
          </w:rPrChange>
        </w:rPr>
        <w:t>月</w:t>
      </w:r>
      <w:ins w:id="22" w:author="Jing Wen Kong" w:date="2026-07-11T19:39:00Z" w16du:dateUtc="2026-07-11T11:39:00Z">
        <w:r w:rsidR="007F3CF2" w:rsidRPr="007F3CF2">
          <w:rPr>
            <w:rFonts w:ascii="FangSong" w:eastAsia="FangSong" w:hAnsi="FangSong" w:cs="FangSong" w:hint="eastAsia"/>
            <w:sz w:val="32"/>
            <w:szCs w:val="40"/>
            <w:highlight w:val="yellow"/>
            <w:rPrChange w:id="23" w:author="Jing Wen Kong" w:date="2026-07-11T19:39:00Z" w16du:dateUtc="2026-07-11T11:39:00Z">
              <w:rPr>
                <w:rFonts w:ascii="FangSong" w:eastAsia="FangSong" w:hAnsi="FangSong" w:cs="FangSong" w:hint="eastAsia"/>
                <w:sz w:val="32"/>
                <w:szCs w:val="40"/>
              </w:rPr>
            </w:rPrChange>
          </w:rPr>
          <w:t>11</w:t>
        </w:r>
      </w:ins>
      <w:ins w:id="24" w:author="❛˓◞˂̵✧" w:date="2026-07-08T22:25:00Z">
        <w:del w:id="25" w:author="Jing Wen Kong" w:date="2026-07-11T19:39:00Z" w16du:dateUtc="2026-07-11T11:39:00Z">
          <w:r w:rsidRPr="007F3CF2" w:rsidDel="007F3CF2">
            <w:rPr>
              <w:rFonts w:ascii="FangSong" w:eastAsia="FangSong" w:hAnsi="FangSong" w:cs="FangSong" w:hint="eastAsia"/>
              <w:sz w:val="32"/>
              <w:szCs w:val="40"/>
              <w:highlight w:val="yellow"/>
              <w:rPrChange w:id="26" w:author="Jing Wen Kong" w:date="2026-07-11T19:39:00Z" w16du:dateUtc="2026-07-11T11:39:00Z">
                <w:rPr>
                  <w:rFonts w:ascii="FangSong" w:eastAsia="FangSong" w:hAnsi="FangSong" w:cs="FangSong" w:hint="eastAsia"/>
                  <w:sz w:val="32"/>
                  <w:szCs w:val="40"/>
                </w:rPr>
              </w:rPrChange>
            </w:rPr>
            <w:delText>8</w:delText>
          </w:r>
        </w:del>
      </w:ins>
      <w:r w:rsidRPr="007F3CF2">
        <w:rPr>
          <w:rFonts w:ascii="FangSong" w:eastAsia="FangSong" w:hAnsi="FangSong" w:cs="FangSong" w:hint="eastAsia"/>
          <w:sz w:val="32"/>
          <w:szCs w:val="40"/>
          <w:highlight w:val="yellow"/>
          <w:rPrChange w:id="27" w:author="Jing Wen Kong" w:date="2026-07-11T19:39:00Z" w16du:dateUtc="2026-07-11T11:39:00Z">
            <w:rPr>
              <w:rFonts w:ascii="FangSong" w:eastAsia="FangSong" w:hAnsi="FangSong" w:cs="FangSong" w:hint="eastAsia"/>
              <w:sz w:val="32"/>
              <w:szCs w:val="40"/>
            </w:rPr>
          </w:rPrChange>
        </w:rPr>
        <w:t>日</w:t>
      </w:r>
      <w:r>
        <w:rPr>
          <w:rFonts w:ascii="方正仿宋_GB2312" w:eastAsia="方正仿宋_GB2312" w:hAnsi="方正仿宋_GB2312" w:cs="方正仿宋_GB2312" w:hint="eastAsia"/>
          <w:sz w:val="32"/>
          <w:szCs w:val="40"/>
        </w:rPr>
        <w:t xml:space="preserve"> </w:t>
      </w:r>
    </w:p>
    <w:p w14:paraId="414BC70B" w14:textId="77777777" w:rsidR="002C06E6" w:rsidRDefault="002C06E6">
      <w:pPr>
        <w:spacing w:line="520" w:lineRule="exact"/>
        <w:jc w:val="right"/>
        <w:rPr>
          <w:rFonts w:ascii="方正仿宋_GB2312" w:eastAsia="方正仿宋_GB2312" w:hAnsi="方正仿宋_GB2312" w:cs="方正仿宋_GB2312"/>
          <w:sz w:val="32"/>
          <w:szCs w:val="40"/>
        </w:rPr>
      </w:pPr>
    </w:p>
    <w:p w14:paraId="595426A5" w14:textId="77777777" w:rsidR="002C06E6" w:rsidRDefault="002C06E6">
      <w:pPr>
        <w:spacing w:line="520" w:lineRule="exact"/>
        <w:jc w:val="right"/>
        <w:rPr>
          <w:rFonts w:ascii="方正仿宋_GB2312" w:eastAsia="方正仿宋_GB2312" w:hAnsi="方正仿宋_GB2312" w:cs="方正仿宋_GB2312"/>
          <w:sz w:val="32"/>
          <w:szCs w:val="40"/>
        </w:rPr>
      </w:pPr>
    </w:p>
    <w:p w14:paraId="71642162" w14:textId="77777777" w:rsidR="002C06E6" w:rsidRDefault="002C06E6">
      <w:pPr>
        <w:pBdr>
          <w:bottom w:val="single" w:sz="6" w:space="6" w:color="B0892F"/>
        </w:pBdr>
      </w:pPr>
    </w:p>
    <w:p w14:paraId="2961A6E3" w14:textId="77777777" w:rsidR="002C06E6" w:rsidRDefault="00033E01">
      <w:pPr>
        <w:spacing w:before="300" w:after="40"/>
        <w:jc w:val="center"/>
      </w:pPr>
      <w:r>
        <w:rPr>
          <w:rFonts w:ascii="Arial" w:eastAsia="Arial" w:hAnsi="Arial" w:cs="Arial"/>
          <w:b/>
          <w:bCs/>
          <w:color w:val="7A7370"/>
          <w:spacing w:val="60"/>
          <w:sz w:val="19"/>
          <w:szCs w:val="19"/>
        </w:rPr>
        <w:t>WORLD XIANGQI FEDERATION</w:t>
      </w:r>
    </w:p>
    <w:p w14:paraId="224C16BA" w14:textId="77777777" w:rsidR="002C06E6" w:rsidRDefault="00033E01">
      <w:pPr>
        <w:spacing w:after="30"/>
        <w:jc w:val="center"/>
      </w:pPr>
      <w:r>
        <w:rPr>
          <w:rFonts w:ascii="Arial" w:eastAsia="Arial" w:hAnsi="Arial" w:cs="Arial"/>
          <w:b/>
          <w:bCs/>
          <w:color w:val="9A2D2D"/>
          <w:sz w:val="40"/>
          <w:szCs w:val="40"/>
        </w:rPr>
        <w:t>Competition Regulations</w:t>
      </w:r>
    </w:p>
    <w:p w14:paraId="5C10A341" w14:textId="77777777" w:rsidR="002C06E6" w:rsidRDefault="00033E01">
      <w:pPr>
        <w:spacing w:after="40"/>
        <w:jc w:val="center"/>
      </w:pPr>
      <w:r>
        <w:rPr>
          <w:sz w:val="26"/>
          <w:szCs w:val="26"/>
        </w:rPr>
        <w:t>6th World Youth Xiangqi Championship</w:t>
      </w:r>
    </w:p>
    <w:p w14:paraId="0553CB9C" w14:textId="75DDDC94" w:rsidR="002C06E6" w:rsidDel="007F3CF2" w:rsidRDefault="00033E01">
      <w:pPr>
        <w:spacing w:after="60"/>
        <w:jc w:val="center"/>
        <w:rPr>
          <w:del w:id="28" w:author="Jing Wen Kong" w:date="2026-07-11T19:39:00Z" w16du:dateUtc="2026-07-11T11:39:00Z"/>
        </w:rPr>
      </w:pPr>
      <w:del w:id="29" w:author="Jing Wen Kong" w:date="2026-07-11T19:39:00Z" w16du:dateUtc="2026-07-11T11:39:00Z">
        <w:r w:rsidDel="007F3CF2">
          <w:rPr>
            <w:i/>
            <w:iCs/>
            <w:color w:val="7A7370"/>
          </w:rPr>
          <w:delText>(Draft for Discussion — 062</w:delText>
        </w:r>
        <w:r w:rsidDel="007F3CF2">
          <w:rPr>
            <w:rFonts w:eastAsia="SimSun" w:hint="eastAsia"/>
            <w:i/>
            <w:iCs/>
            <w:color w:val="7A7370"/>
          </w:rPr>
          <w:delText>9</w:delText>
        </w:r>
        <w:r w:rsidDel="007F3CF2">
          <w:rPr>
            <w:i/>
            <w:iCs/>
            <w:color w:val="7A7370"/>
          </w:rPr>
          <w:delText>)</w:delText>
        </w:r>
      </w:del>
    </w:p>
    <w:p w14:paraId="7AB6CEB9" w14:textId="77777777" w:rsidR="002C06E6" w:rsidRDefault="002C06E6">
      <w:pPr>
        <w:pBdr>
          <w:bottom w:val="single" w:sz="18" w:space="1" w:color="9A2D2D"/>
        </w:pBdr>
        <w:spacing w:before="60"/>
      </w:pPr>
    </w:p>
    <w:p w14:paraId="5225921B" w14:textId="77777777" w:rsidR="002C06E6" w:rsidRDefault="002C06E6">
      <w:pPr>
        <w:pBdr>
          <w:bottom w:val="single" w:sz="6" w:space="1" w:color="B0892F"/>
        </w:pBdr>
        <w:spacing w:before="26" w:after="200"/>
      </w:pPr>
    </w:p>
    <w:p w14:paraId="0662FC3D" w14:textId="77777777" w:rsidR="002C06E6" w:rsidRDefault="00033E01">
      <w:pPr>
        <w:keepNext/>
        <w:spacing w:before="300" w:after="110"/>
      </w:pPr>
      <w:r>
        <w:rPr>
          <w:rFonts w:ascii="Arial" w:eastAsia="Arial" w:hAnsi="Arial" w:cs="Arial"/>
          <w:b/>
          <w:bCs/>
          <w:color w:val="9A2D2D"/>
          <w:sz w:val="25"/>
          <w:szCs w:val="25"/>
        </w:rPr>
        <w:t>1.  Host</w:t>
      </w:r>
    </w:p>
    <w:p w14:paraId="1E736F41" w14:textId="77777777" w:rsidR="002C06E6" w:rsidRDefault="00033E01">
      <w:pPr>
        <w:spacing w:before="40" w:after="60" w:line="300" w:lineRule="auto"/>
      </w:pPr>
      <w:r>
        <w:t>World Xiangqi Federation (WXF)</w:t>
      </w:r>
    </w:p>
    <w:p w14:paraId="4D7FC1D7" w14:textId="77777777" w:rsidR="002C06E6" w:rsidRDefault="00033E01">
      <w:pPr>
        <w:keepNext/>
        <w:spacing w:before="300" w:after="110"/>
      </w:pPr>
      <w:r>
        <w:rPr>
          <w:rFonts w:ascii="Arial" w:eastAsia="Arial" w:hAnsi="Arial" w:cs="Arial"/>
          <w:b/>
          <w:bCs/>
          <w:color w:val="9A2D2D"/>
          <w:sz w:val="25"/>
          <w:szCs w:val="25"/>
        </w:rPr>
        <w:t xml:space="preserve">2.  </w:t>
      </w:r>
      <w:proofErr w:type="spellStart"/>
      <w:r>
        <w:rPr>
          <w:rFonts w:ascii="Arial" w:eastAsia="Arial" w:hAnsi="Arial" w:cs="Arial"/>
          <w:b/>
          <w:bCs/>
          <w:color w:val="9A2D2D"/>
          <w:sz w:val="25"/>
          <w:szCs w:val="25"/>
        </w:rPr>
        <w:t>Organiser</w:t>
      </w:r>
      <w:proofErr w:type="spellEnd"/>
    </w:p>
    <w:p w14:paraId="393C3BE8" w14:textId="77777777" w:rsidR="002C06E6" w:rsidRDefault="00033E01">
      <w:pPr>
        <w:spacing w:before="40" w:after="60" w:line="300" w:lineRule="auto"/>
      </w:pPr>
      <w:r>
        <w:t>Singapore Xiangqi General Association (SIXGA)</w:t>
      </w:r>
    </w:p>
    <w:p w14:paraId="56D31536" w14:textId="6FDBD427" w:rsidR="002C06E6" w:rsidRDefault="00033E01">
      <w:pPr>
        <w:keepNext/>
        <w:spacing w:before="300" w:after="110"/>
      </w:pPr>
      <w:r>
        <w:rPr>
          <w:rFonts w:ascii="Arial" w:eastAsia="Arial" w:hAnsi="Arial" w:cs="Arial"/>
          <w:b/>
          <w:bCs/>
          <w:color w:val="9A2D2D"/>
          <w:sz w:val="25"/>
          <w:szCs w:val="25"/>
        </w:rPr>
        <w:t xml:space="preserve">3.  </w:t>
      </w:r>
      <w:ins w:id="30" w:author="Jing Wen Kong" w:date="2026-07-11T19:40:00Z" w16du:dateUtc="2026-07-11T11:40:00Z">
        <w:r w:rsidR="00324AED" w:rsidRPr="00264426">
          <w:rPr>
            <w:rFonts w:ascii="Arial" w:eastAsia="Arial" w:hAnsi="Arial" w:cs="Arial"/>
            <w:b/>
            <w:bCs/>
            <w:color w:val="9A2D2D"/>
            <w:sz w:val="25"/>
            <w:szCs w:val="25"/>
            <w:highlight w:val="yellow"/>
          </w:rPr>
          <w:t>Venue Partner</w:t>
        </w:r>
      </w:ins>
      <w:del w:id="31" w:author="Jing Wen Kong" w:date="2026-07-11T19:40:00Z" w16du:dateUtc="2026-07-11T11:40:00Z">
        <w:r w:rsidDel="00324AED">
          <w:rPr>
            <w:rFonts w:ascii="Arial" w:eastAsia="Arial" w:hAnsi="Arial" w:cs="Arial"/>
            <w:b/>
            <w:bCs/>
            <w:color w:val="9A2D2D"/>
            <w:sz w:val="25"/>
            <w:szCs w:val="25"/>
          </w:rPr>
          <w:delText>Supporting Organisation</w:delText>
        </w:r>
      </w:del>
    </w:p>
    <w:p w14:paraId="7AE1A1F7" w14:textId="77777777" w:rsidR="002C06E6" w:rsidRDefault="00033E01">
      <w:pPr>
        <w:spacing w:before="40" w:after="60" w:line="300" w:lineRule="auto"/>
      </w:pPr>
      <w:r>
        <w:t>Singapore Chinese Cultural Centre (SCCC)</w:t>
      </w:r>
    </w:p>
    <w:p w14:paraId="3D0F6968" w14:textId="77777777" w:rsidR="002C06E6" w:rsidRDefault="00033E01">
      <w:pPr>
        <w:keepNext/>
        <w:spacing w:before="300" w:after="110"/>
      </w:pPr>
      <w:r>
        <w:rPr>
          <w:rFonts w:ascii="Arial" w:eastAsia="Arial" w:hAnsi="Arial" w:cs="Arial"/>
          <w:b/>
          <w:bCs/>
          <w:color w:val="9A2D2D"/>
          <w:sz w:val="25"/>
          <w:szCs w:val="25"/>
        </w:rPr>
        <w:t>4.  Date and Venue</w:t>
      </w:r>
    </w:p>
    <w:p w14:paraId="134B8B2F" w14:textId="77777777" w:rsidR="002C06E6" w:rsidRDefault="00033E01">
      <w:pPr>
        <w:tabs>
          <w:tab w:val="left" w:pos="420"/>
        </w:tabs>
        <w:spacing w:before="30" w:after="60" w:line="300" w:lineRule="auto"/>
        <w:ind w:left="420" w:hanging="420"/>
      </w:pPr>
      <w:r>
        <w:t>(1)</w:t>
      </w:r>
      <w:r>
        <w:tab/>
      </w:r>
      <w:r>
        <w:rPr>
          <w:b/>
          <w:bCs/>
        </w:rPr>
        <w:t xml:space="preserve">Date: </w:t>
      </w:r>
      <w:r>
        <w:t>10–13 November 2026, Singapore time (check-in available on both 8 and 9 November 2026).</w:t>
      </w:r>
    </w:p>
    <w:p w14:paraId="542739BA" w14:textId="77777777" w:rsidR="002C06E6" w:rsidRDefault="00033E01">
      <w:pPr>
        <w:tabs>
          <w:tab w:val="left" w:pos="420"/>
        </w:tabs>
        <w:spacing w:before="30" w:after="60" w:line="300" w:lineRule="auto"/>
        <w:ind w:left="420" w:hanging="420"/>
      </w:pPr>
      <w:r>
        <w:t>(2)</w:t>
      </w:r>
      <w:r>
        <w:tab/>
      </w:r>
      <w:r>
        <w:rPr>
          <w:b/>
          <w:bCs/>
        </w:rPr>
        <w:t xml:space="preserve">Venue: </w:t>
      </w:r>
      <w:r>
        <w:t>Singapore Chinese Cultural Centre.</w:t>
      </w:r>
    </w:p>
    <w:p w14:paraId="7FDE827D" w14:textId="77777777" w:rsidR="002C06E6" w:rsidRDefault="00033E01">
      <w:pPr>
        <w:keepNext/>
        <w:spacing w:before="300" w:after="110"/>
      </w:pPr>
      <w:r>
        <w:rPr>
          <w:rFonts w:ascii="Arial" w:eastAsia="Arial" w:hAnsi="Arial" w:cs="Arial"/>
          <w:b/>
          <w:bCs/>
          <w:color w:val="9A2D2D"/>
          <w:sz w:val="25"/>
          <w:szCs w:val="25"/>
        </w:rPr>
        <w:t>5.  Events and Categories</w:t>
      </w:r>
    </w:p>
    <w:p w14:paraId="1640E129" w14:textId="77777777" w:rsidR="002C06E6" w:rsidRDefault="00033E01">
      <w:pPr>
        <w:tabs>
          <w:tab w:val="left" w:pos="420"/>
        </w:tabs>
        <w:spacing w:before="30" w:after="60" w:line="300" w:lineRule="auto"/>
        <w:ind w:left="420" w:hanging="420"/>
      </w:pPr>
      <w:r>
        <w:t>(1)</w:t>
      </w:r>
      <w:r>
        <w:tab/>
      </w:r>
      <w:r>
        <w:rPr>
          <w:b/>
          <w:bCs/>
        </w:rPr>
        <w:t xml:space="preserve">Events: </w:t>
      </w:r>
      <w:r>
        <w:t>Men's Individual, Women's Individual, Men's Team, Women's Team, and Mixed Team.</w:t>
      </w:r>
    </w:p>
    <w:p w14:paraId="520A9D29" w14:textId="77777777" w:rsidR="002C06E6" w:rsidRDefault="00033E01">
      <w:pPr>
        <w:tabs>
          <w:tab w:val="left" w:pos="420"/>
        </w:tabs>
        <w:spacing w:before="30" w:after="60" w:line="300" w:lineRule="auto"/>
        <w:ind w:left="420" w:hanging="420"/>
      </w:pPr>
      <w:r>
        <w:t>(2)</w:t>
      </w:r>
      <w:r>
        <w:tab/>
      </w:r>
      <w:r>
        <w:rPr>
          <w:b/>
          <w:bCs/>
        </w:rPr>
        <w:t xml:space="preserve">Age categories: </w:t>
      </w:r>
      <w:r>
        <w:t>U16 and U12.</w:t>
      </w:r>
    </w:p>
    <w:p w14:paraId="7C3C21BB" w14:textId="77777777" w:rsidR="002C06E6" w:rsidRDefault="00033E01">
      <w:pPr>
        <w:keepNext/>
        <w:spacing w:before="300" w:after="110"/>
      </w:pPr>
      <w:r>
        <w:rPr>
          <w:rFonts w:ascii="Arial" w:eastAsia="Arial" w:hAnsi="Arial" w:cs="Arial"/>
          <w:b/>
          <w:bCs/>
          <w:color w:val="9A2D2D"/>
          <w:sz w:val="25"/>
          <w:szCs w:val="25"/>
        </w:rPr>
        <w:t>6.  Eligibility</w:t>
      </w:r>
    </w:p>
    <w:p w14:paraId="29E6FC18" w14:textId="77777777" w:rsidR="002C06E6" w:rsidRDefault="00033E01">
      <w:pPr>
        <w:tabs>
          <w:tab w:val="left" w:pos="420"/>
        </w:tabs>
        <w:spacing w:before="30" w:after="60" w:line="300" w:lineRule="auto"/>
        <w:ind w:left="420" w:hanging="420"/>
      </w:pPr>
      <w:r>
        <w:t>(1)</w:t>
      </w:r>
      <w:r>
        <w:tab/>
      </w:r>
      <w:r>
        <w:t xml:space="preserve">Each WXF member unit shall register as a single team. Each team may register 1 team leader </w:t>
      </w:r>
      <w:r>
        <w:lastRenderedPageBreak/>
        <w:t>and 2 coaches; in each age category, a team may register 4 male athletes and 4 female athletes.</w:t>
      </w:r>
    </w:p>
    <w:p w14:paraId="1D61F39F" w14:textId="77777777" w:rsidR="002C06E6" w:rsidRDefault="00033E01">
      <w:pPr>
        <w:tabs>
          <w:tab w:val="left" w:pos="420"/>
        </w:tabs>
        <w:spacing w:before="30" w:after="60" w:line="300" w:lineRule="auto"/>
        <w:ind w:left="420" w:hanging="420"/>
      </w:pPr>
      <w:r>
        <w:t>(2)</w:t>
      </w:r>
      <w:r>
        <w:tab/>
        <w:t>Participating athletes must meet the WXF player-representation eligibility conditions.</w:t>
      </w:r>
    </w:p>
    <w:p w14:paraId="51CBD880" w14:textId="77777777" w:rsidR="002C06E6" w:rsidRDefault="00033E01">
      <w:pPr>
        <w:tabs>
          <w:tab w:val="left" w:pos="420"/>
        </w:tabs>
        <w:spacing w:before="30" w:after="60" w:line="300" w:lineRule="auto"/>
        <w:ind w:left="420" w:hanging="420"/>
      </w:pPr>
      <w:r>
        <w:t>(3)</w:t>
      </w:r>
      <w:r>
        <w:tab/>
        <w:t>Age requirements:</w:t>
      </w:r>
    </w:p>
    <w:p w14:paraId="143D9A1E" w14:textId="77777777" w:rsidR="002C06E6" w:rsidRDefault="00033E01">
      <w:pPr>
        <w:tabs>
          <w:tab w:val="left" w:pos="860"/>
        </w:tabs>
        <w:spacing w:before="24" w:after="50" w:line="300" w:lineRule="auto"/>
        <w:ind w:left="860" w:hanging="440"/>
      </w:pPr>
      <w:r>
        <w:t>1.</w:t>
      </w:r>
      <w:r>
        <w:tab/>
        <w:t>U16: born between 1 January 2010 and 31 December 2013;</w:t>
      </w:r>
    </w:p>
    <w:p w14:paraId="1A4E2ECB" w14:textId="77777777" w:rsidR="002C06E6" w:rsidRDefault="00033E01">
      <w:pPr>
        <w:tabs>
          <w:tab w:val="left" w:pos="860"/>
        </w:tabs>
        <w:spacing w:before="24" w:after="50" w:line="300" w:lineRule="auto"/>
        <w:ind w:left="860" w:hanging="440"/>
      </w:pPr>
      <w:r>
        <w:t>2.</w:t>
      </w:r>
      <w:r>
        <w:tab/>
        <w:t>U12: born on or after 1 January 2014.</w:t>
      </w:r>
    </w:p>
    <w:p w14:paraId="4465D692" w14:textId="77777777" w:rsidR="002C06E6" w:rsidRDefault="00033E01">
      <w:pPr>
        <w:keepNext/>
        <w:spacing w:before="300" w:after="110"/>
      </w:pPr>
      <w:r>
        <w:rPr>
          <w:rFonts w:ascii="Arial" w:eastAsia="Arial" w:hAnsi="Arial" w:cs="Arial"/>
          <w:b/>
          <w:bCs/>
          <w:color w:val="9A2D2D"/>
          <w:sz w:val="25"/>
          <w:szCs w:val="25"/>
        </w:rPr>
        <w:t>7.  Competition Format</w:t>
      </w:r>
    </w:p>
    <w:p w14:paraId="11E57B0E" w14:textId="77777777" w:rsidR="002C06E6" w:rsidRDefault="00033E01">
      <w:pPr>
        <w:tabs>
          <w:tab w:val="left" w:pos="420"/>
        </w:tabs>
        <w:spacing w:before="30" w:after="60" w:line="300" w:lineRule="auto"/>
        <w:ind w:left="420" w:hanging="420"/>
      </w:pPr>
      <w:r>
        <w:t>(1)</w:t>
      </w:r>
      <w:r>
        <w:tab/>
        <w:t>The competition shall be conducted under the World Xiangqi Rules.</w:t>
      </w:r>
    </w:p>
    <w:p w14:paraId="2BAE7DA9" w14:textId="77777777" w:rsidR="002C06E6" w:rsidRDefault="00033E01">
      <w:pPr>
        <w:tabs>
          <w:tab w:val="left" w:pos="420"/>
        </w:tabs>
        <w:spacing w:before="30" w:after="60" w:line="300" w:lineRule="auto"/>
        <w:ind w:left="420" w:hanging="420"/>
      </w:pPr>
      <w:r>
        <w:t>(2)</w:t>
      </w:r>
      <w:r>
        <w:tab/>
      </w:r>
      <w:r>
        <w:t>Each game allows a base time of 40 minutes per side, with a 20-second increment per move; there is no move limit, and exceeding the time results in a loss.</w:t>
      </w:r>
    </w:p>
    <w:p w14:paraId="6017915D" w14:textId="77777777" w:rsidR="002C06E6" w:rsidRDefault="00033E01">
      <w:pPr>
        <w:tabs>
          <w:tab w:val="left" w:pos="420"/>
        </w:tabs>
        <w:spacing w:before="30" w:after="60" w:line="300" w:lineRule="auto"/>
        <w:ind w:left="420" w:hanging="420"/>
      </w:pPr>
      <w:r>
        <w:t>(3)</w:t>
      </w:r>
      <w:r>
        <w:tab/>
        <w:t>A points-based (Swiss) pairing system is used; the number of rounds is determined by the number of participants.</w:t>
      </w:r>
    </w:p>
    <w:p w14:paraId="033075E1" w14:textId="77777777" w:rsidR="002C06E6" w:rsidRDefault="00033E01">
      <w:pPr>
        <w:tabs>
          <w:tab w:val="left" w:pos="420"/>
        </w:tabs>
        <w:spacing w:before="30" w:after="60" w:line="300" w:lineRule="auto"/>
        <w:ind w:left="420" w:hanging="420"/>
      </w:pPr>
      <w:r>
        <w:t>(4)</w:t>
      </w:r>
      <w:r>
        <w:tab/>
        <w:t>If a category has 3 or fewer entrants (inclusive), that category's competition is cancelled; if a category has 4–6 entrants, it will be merged with another category for play, with placings awarded separately.</w:t>
      </w:r>
    </w:p>
    <w:p w14:paraId="7526EB16" w14:textId="77777777" w:rsidR="002C06E6" w:rsidRDefault="00033E01">
      <w:pPr>
        <w:keepNext/>
        <w:spacing w:before="300" w:after="110"/>
      </w:pPr>
      <w:r>
        <w:rPr>
          <w:rFonts w:ascii="Arial" w:eastAsia="Arial" w:hAnsi="Arial" w:cs="Arial"/>
          <w:b/>
          <w:bCs/>
          <w:color w:val="9A2D2D"/>
          <w:sz w:val="25"/>
          <w:szCs w:val="25"/>
        </w:rPr>
        <w:t>8.  Determination of Placings</w:t>
      </w:r>
    </w:p>
    <w:p w14:paraId="7115AD98" w14:textId="77777777" w:rsidR="002C06E6" w:rsidRDefault="00033E01">
      <w:pPr>
        <w:tabs>
          <w:tab w:val="left" w:pos="420"/>
        </w:tabs>
        <w:spacing w:before="30" w:after="60" w:line="300" w:lineRule="auto"/>
        <w:ind w:left="420" w:hanging="420"/>
      </w:pPr>
      <w:r>
        <w:t>(1)</w:t>
      </w:r>
      <w:r>
        <w:tab/>
      </w:r>
      <w:r>
        <w:rPr>
          <w:b/>
          <w:bCs/>
        </w:rPr>
        <w:t>Team placings</w:t>
      </w:r>
    </w:p>
    <w:p w14:paraId="67B181B3" w14:textId="77777777" w:rsidR="002C06E6" w:rsidRDefault="00033E01">
      <w:pPr>
        <w:tabs>
          <w:tab w:val="left" w:pos="860"/>
        </w:tabs>
        <w:spacing w:before="24" w:after="50" w:line="300" w:lineRule="auto"/>
        <w:ind w:left="860" w:hanging="440"/>
      </w:pPr>
      <w:r>
        <w:t>1.</w:t>
      </w:r>
      <w:r>
        <w:tab/>
        <w:t>Men's Team and Women's Team results are determined from the individual placings of the team's 3 best-performing athletes in the same age category; the lower sum of placing points ranks higher, and if equal, the best single placing is compared. A team with fewer than 3 participants is not ranked.</w:t>
      </w:r>
    </w:p>
    <w:p w14:paraId="1FC99602" w14:textId="77777777" w:rsidR="002C06E6" w:rsidRDefault="00033E01">
      <w:pPr>
        <w:tabs>
          <w:tab w:val="left" w:pos="860"/>
        </w:tabs>
        <w:spacing w:before="24" w:after="50" w:line="300" w:lineRule="auto"/>
        <w:ind w:left="860" w:hanging="440"/>
      </w:pPr>
      <w:r>
        <w:t>2.</w:t>
      </w:r>
      <w:r>
        <w:tab/>
      </w:r>
      <w:r>
        <w:t>Mixed Team results are produced by adding the individual placing points of the team's 2 best-performing male athletes and 1 best-performing female athlete in the same age category; the lower total ranks higher. A team with fewer than 3 participants is not ranked.</w:t>
      </w:r>
    </w:p>
    <w:p w14:paraId="138C865F" w14:textId="77777777" w:rsidR="002C06E6" w:rsidRDefault="00033E01">
      <w:pPr>
        <w:tabs>
          <w:tab w:val="left" w:pos="420"/>
        </w:tabs>
        <w:spacing w:before="30" w:after="60" w:line="300" w:lineRule="auto"/>
        <w:ind w:left="420" w:hanging="420"/>
      </w:pPr>
      <w:r>
        <w:t>(2)</w:t>
      </w:r>
      <w:r>
        <w:tab/>
      </w:r>
      <w:r>
        <w:rPr>
          <w:b/>
          <w:bCs/>
        </w:rPr>
        <w:t>Tie-breaking for individual placings</w:t>
      </w:r>
    </w:p>
    <w:p w14:paraId="110BB478" w14:textId="77777777" w:rsidR="002C06E6" w:rsidRDefault="00033E01">
      <w:pPr>
        <w:spacing w:before="40" w:after="60" w:line="300" w:lineRule="auto"/>
      </w:pPr>
      <w:r>
        <w:t xml:space="preserve">If points are equal, ties are broken in the following order: higher opponents' score ranks higher; the winner of the direct encounter ranks higher; more wins </w:t>
      </w:r>
      <w:proofErr w:type="gramStart"/>
      <w:r>
        <w:t>ranks</w:t>
      </w:r>
      <w:proofErr w:type="gramEnd"/>
      <w:r>
        <w:t xml:space="preserve"> higher; more wins with Black ranks higher; more games with Black ranks higher; higher strong-opponents' score ranks higher; fewer technical fouls </w:t>
      </w:r>
      <w:proofErr w:type="gramStart"/>
      <w:r>
        <w:t>ranks</w:t>
      </w:r>
      <w:proofErr w:type="gramEnd"/>
      <w:r>
        <w:t xml:space="preserve"> higher. If a tie still cannot be broken, the previous round's result (placing) is compared.</w:t>
      </w:r>
    </w:p>
    <w:p w14:paraId="09171DCA" w14:textId="77777777" w:rsidR="002C06E6" w:rsidRDefault="00033E01">
      <w:pPr>
        <w:keepNext/>
        <w:spacing w:before="300" w:after="110"/>
      </w:pPr>
      <w:r>
        <w:rPr>
          <w:rFonts w:ascii="Arial" w:eastAsia="Arial" w:hAnsi="Arial" w:cs="Arial"/>
          <w:b/>
          <w:bCs/>
          <w:color w:val="9A2D2D"/>
          <w:sz w:val="25"/>
          <w:szCs w:val="25"/>
        </w:rPr>
        <w:lastRenderedPageBreak/>
        <w:t>9.  Placings and Awards</w:t>
      </w:r>
    </w:p>
    <w:p w14:paraId="56DE78B7" w14:textId="77777777" w:rsidR="002C06E6" w:rsidRDefault="00033E01">
      <w:pPr>
        <w:tabs>
          <w:tab w:val="left" w:pos="420"/>
        </w:tabs>
        <w:spacing w:before="30" w:after="60" w:line="300" w:lineRule="auto"/>
        <w:ind w:left="420" w:hanging="420"/>
      </w:pPr>
      <w:r>
        <w:t>(1)</w:t>
      </w:r>
      <w:r>
        <w:tab/>
      </w:r>
      <w:r>
        <w:rPr>
          <w:b/>
          <w:bCs/>
        </w:rPr>
        <w:t>Placings</w:t>
      </w:r>
    </w:p>
    <w:p w14:paraId="2FC9F65F" w14:textId="77777777" w:rsidR="002C06E6" w:rsidRDefault="00033E01">
      <w:pPr>
        <w:tabs>
          <w:tab w:val="left" w:pos="860"/>
        </w:tabs>
        <w:spacing w:before="24" w:after="50" w:line="300" w:lineRule="auto"/>
        <w:ind w:left="860" w:hanging="440"/>
      </w:pPr>
      <w:r>
        <w:t>1.</w:t>
      </w:r>
      <w:r>
        <w:tab/>
      </w:r>
      <w:r>
        <w:rPr>
          <w:b/>
          <w:bCs/>
        </w:rPr>
        <w:t xml:space="preserve">Individual: </w:t>
      </w:r>
      <w:r>
        <w:t>the top 8 in each category are placed. If there are fewer than 8 entrants, placings are awarded on an N−1 basis (N = number of entrants);</w:t>
      </w:r>
    </w:p>
    <w:p w14:paraId="71FD77F2" w14:textId="77777777" w:rsidR="002C06E6" w:rsidRDefault="00033E01">
      <w:pPr>
        <w:tabs>
          <w:tab w:val="left" w:pos="860"/>
        </w:tabs>
        <w:spacing w:before="24" w:after="50" w:line="300" w:lineRule="auto"/>
        <w:ind w:left="860" w:hanging="440"/>
      </w:pPr>
      <w:r>
        <w:t>2.</w:t>
      </w:r>
      <w:r>
        <w:tab/>
      </w:r>
      <w:r>
        <w:rPr>
          <w:b/>
          <w:bCs/>
        </w:rPr>
        <w:t xml:space="preserve">Team: </w:t>
      </w:r>
      <w:r>
        <w:t>the top 3 in each category are placed; if there are fewer than 3 teams, placings are awarded on an N−1 basis (N = number of teams).</w:t>
      </w:r>
    </w:p>
    <w:p w14:paraId="23EF6C29" w14:textId="77777777" w:rsidR="002C06E6" w:rsidRDefault="00033E01">
      <w:pPr>
        <w:tabs>
          <w:tab w:val="left" w:pos="420"/>
        </w:tabs>
        <w:spacing w:before="30" w:after="60" w:line="300" w:lineRule="auto"/>
        <w:ind w:left="420" w:hanging="420"/>
      </w:pPr>
      <w:r>
        <w:t>(2)</w:t>
      </w:r>
      <w:r>
        <w:tab/>
        <w:t>Corresponding technical-rating titles will be conferred in accordance with the latest WXF Player Technical Rating Standards.</w:t>
      </w:r>
    </w:p>
    <w:p w14:paraId="33153471" w14:textId="77777777" w:rsidR="002C06E6" w:rsidRDefault="00033E01">
      <w:pPr>
        <w:tabs>
          <w:tab w:val="left" w:pos="420"/>
        </w:tabs>
        <w:spacing w:before="30" w:after="60" w:line="300" w:lineRule="auto"/>
        <w:ind w:left="420" w:hanging="420"/>
      </w:pPr>
      <w:r>
        <w:t>(3)</w:t>
      </w:r>
      <w:r>
        <w:tab/>
        <w:t>All participating athletes will receive a certificate of participation.</w:t>
      </w:r>
    </w:p>
    <w:p w14:paraId="4F899AD5" w14:textId="77777777" w:rsidR="002C06E6" w:rsidRDefault="00033E01">
      <w:pPr>
        <w:keepNext/>
        <w:spacing w:before="300" w:after="110"/>
      </w:pPr>
      <w:r>
        <w:rPr>
          <w:rFonts w:ascii="Arial" w:eastAsia="Arial" w:hAnsi="Arial" w:cs="Arial"/>
          <w:b/>
          <w:bCs/>
          <w:color w:val="9A2D2D"/>
          <w:sz w:val="25"/>
          <w:szCs w:val="25"/>
        </w:rPr>
        <w:t>10.  Registration</w:t>
      </w:r>
    </w:p>
    <w:p w14:paraId="6D05B7AA" w14:textId="77777777" w:rsidR="002C06E6" w:rsidRDefault="00033E01">
      <w:pPr>
        <w:spacing w:before="40" w:after="60" w:line="300" w:lineRule="auto"/>
      </w:pPr>
      <w:r>
        <w:t xml:space="preserve">Each participating team must email the registration form bearing the association's official stamp, scanned copies of all athletes' passports, and electronic photographs to the WXF Secretariat and the </w:t>
      </w:r>
      <w:proofErr w:type="spellStart"/>
      <w:r>
        <w:t>Organising</w:t>
      </w:r>
      <w:proofErr w:type="spellEnd"/>
      <w:r>
        <w:t xml:space="preserve"> Committee by 30 September.</w:t>
      </w:r>
    </w:p>
    <w:p w14:paraId="7B025CE0" w14:textId="77777777" w:rsidR="00324AED" w:rsidRDefault="00033E01" w:rsidP="00324AED">
      <w:pPr>
        <w:spacing w:before="40" w:after="60" w:line="400" w:lineRule="exact"/>
        <w:rPr>
          <w:ins w:id="32" w:author="Jing Wen Kong" w:date="2026-07-11T19:40:00Z" w16du:dateUtc="2026-07-11T11:40:00Z"/>
          <w:b/>
          <w:bCs/>
        </w:rPr>
      </w:pPr>
      <w:r>
        <w:rPr>
          <w:b/>
          <w:bCs/>
        </w:rPr>
        <w:t xml:space="preserve">WXF Secretariat: </w:t>
      </w:r>
      <w:r>
        <w:rPr>
          <w:color w:val="6E1F1F"/>
        </w:rPr>
        <w:t>wxiangqifs@126.com</w:t>
      </w:r>
      <w:r>
        <w:rPr>
          <w:b/>
          <w:bCs/>
        </w:rPr>
        <w:t xml:space="preserve">   </w:t>
      </w:r>
    </w:p>
    <w:p w14:paraId="27690DAB" w14:textId="08ECAF01" w:rsidR="00324AED" w:rsidRPr="00264426" w:rsidRDefault="00324AED" w:rsidP="00324AED">
      <w:pPr>
        <w:spacing w:before="40" w:after="60" w:line="400" w:lineRule="exact"/>
        <w:rPr>
          <w:ins w:id="33" w:author="Jing Wen Kong" w:date="2026-07-11T19:40:00Z" w16du:dateUtc="2026-07-11T11:40:00Z"/>
          <w:rFonts w:cstheme="minorHAnsi"/>
          <w:szCs w:val="21"/>
        </w:rPr>
      </w:pPr>
      <w:proofErr w:type="spellStart"/>
      <w:ins w:id="34" w:author="Jing Wen Kong" w:date="2026-07-11T19:40:00Z" w16du:dateUtc="2026-07-11T11:40:00Z">
        <w:r w:rsidRPr="00264426">
          <w:rPr>
            <w:rFonts w:eastAsia="Georgia" w:cstheme="minorHAnsi"/>
            <w:b/>
            <w:bCs/>
            <w:szCs w:val="21"/>
          </w:rPr>
          <w:t>Organising</w:t>
        </w:r>
        <w:proofErr w:type="spellEnd"/>
        <w:r w:rsidRPr="00264426">
          <w:rPr>
            <w:rFonts w:eastAsia="Georgia" w:cstheme="minorHAnsi"/>
            <w:b/>
            <w:bCs/>
            <w:szCs w:val="21"/>
          </w:rPr>
          <w:t xml:space="preserve"> Committee: </w:t>
        </w:r>
        <w:r w:rsidRPr="00264426">
          <w:rPr>
            <w:rFonts w:eastAsia="FangSong" w:cstheme="minorHAnsi"/>
            <w:color w:val="EE0000"/>
            <w:szCs w:val="21"/>
            <w:highlight w:val="yellow"/>
          </w:rPr>
          <w:fldChar w:fldCharType="begin"/>
        </w:r>
        <w:r w:rsidRPr="00264426">
          <w:rPr>
            <w:rFonts w:eastAsia="FangSong" w:cstheme="minorHAnsi"/>
            <w:color w:val="EE0000"/>
            <w:szCs w:val="21"/>
            <w:highlight w:val="yellow"/>
          </w:rPr>
          <w:instrText>HYPERLINK "mailto:wxo2026@xiangqi.sg"</w:instrText>
        </w:r>
        <w:r w:rsidRPr="00264426">
          <w:rPr>
            <w:rFonts w:eastAsia="FangSong" w:cstheme="minorHAnsi"/>
            <w:color w:val="EE0000"/>
            <w:szCs w:val="21"/>
            <w:highlight w:val="yellow"/>
          </w:rPr>
          <w:fldChar w:fldCharType="separate"/>
        </w:r>
        <w:r w:rsidRPr="00264426">
          <w:rPr>
            <w:rStyle w:val="Hyperlink"/>
            <w:rFonts w:eastAsia="FangSong" w:cstheme="minorHAnsi"/>
            <w:color w:val="EE0000"/>
            <w:szCs w:val="21"/>
            <w:highlight w:val="yellow"/>
          </w:rPr>
          <w:t>wxo2026@xiangqi.sg</w:t>
        </w:r>
        <w:r w:rsidRPr="00264426">
          <w:rPr>
            <w:rFonts w:eastAsia="FangSong" w:cstheme="minorHAnsi"/>
            <w:color w:val="EE0000"/>
            <w:szCs w:val="21"/>
            <w:highlight w:val="yellow"/>
          </w:rPr>
          <w:fldChar w:fldCharType="end"/>
        </w:r>
        <w:r w:rsidRPr="00264426">
          <w:rPr>
            <w:rFonts w:eastAsia="FangSong" w:cstheme="minorHAnsi"/>
            <w:color w:val="EE0000"/>
            <w:szCs w:val="21"/>
            <w:highlight w:val="yellow"/>
          </w:rPr>
          <w:t>,</w:t>
        </w:r>
        <w:r w:rsidRPr="00264426">
          <w:rPr>
            <w:rFonts w:eastAsia="FangSong" w:cstheme="minorHAnsi"/>
            <w:color w:val="EE0000"/>
            <w:szCs w:val="21"/>
          </w:rPr>
          <w:t xml:space="preserve"> </w:t>
        </w:r>
        <w:r w:rsidRPr="00264426">
          <w:rPr>
            <w:rFonts w:eastAsia="Georgia" w:cstheme="minorHAnsi"/>
            <w:color w:val="6E1F1F"/>
            <w:szCs w:val="21"/>
          </w:rPr>
          <w:t>admin@xiangqi.sg</w:t>
        </w:r>
      </w:ins>
    </w:p>
    <w:p w14:paraId="0F63F03E" w14:textId="043E240E" w:rsidR="002C06E6" w:rsidRDefault="00033E01">
      <w:pPr>
        <w:spacing w:before="40" w:after="60" w:line="300" w:lineRule="auto"/>
      </w:pPr>
      <w:del w:id="35" w:author="Jing Wen Kong" w:date="2026-07-11T19:40:00Z" w16du:dateUtc="2026-07-11T11:40:00Z">
        <w:r w:rsidDel="00324AED">
          <w:rPr>
            <w:b/>
            <w:bCs/>
          </w:rPr>
          <w:delText xml:space="preserve">Organising Committee: </w:delText>
        </w:r>
        <w:r w:rsidDel="00324AED">
          <w:rPr>
            <w:color w:val="6E1F1F"/>
          </w:rPr>
          <w:delText>admin@xiangqi.sg</w:delText>
        </w:r>
      </w:del>
    </w:p>
    <w:p w14:paraId="08043B31" w14:textId="77777777" w:rsidR="002C06E6" w:rsidRDefault="00033E01">
      <w:pPr>
        <w:keepNext/>
        <w:spacing w:before="300" w:after="110"/>
      </w:pPr>
      <w:r>
        <w:rPr>
          <w:rFonts w:ascii="Arial" w:eastAsia="Arial" w:hAnsi="Arial" w:cs="Arial"/>
          <w:b/>
          <w:bCs/>
          <w:color w:val="9A2D2D"/>
          <w:sz w:val="25"/>
          <w:szCs w:val="25"/>
        </w:rPr>
        <w:t>11.  Fees</w:t>
      </w:r>
    </w:p>
    <w:p w14:paraId="255F70EA" w14:textId="77777777" w:rsidR="002C06E6" w:rsidRDefault="00033E01">
      <w:pPr>
        <w:tabs>
          <w:tab w:val="left" w:pos="420"/>
        </w:tabs>
        <w:spacing w:before="30" w:after="60" w:line="300" w:lineRule="auto"/>
        <w:ind w:left="420" w:hanging="420"/>
      </w:pPr>
      <w:r>
        <w:t>(1)</w:t>
      </w:r>
      <w:r>
        <w:tab/>
        <w:t>No registration fee is charged for this competition.</w:t>
      </w:r>
    </w:p>
    <w:p w14:paraId="597B77A1" w14:textId="77777777" w:rsidR="002C06E6" w:rsidRDefault="00033E01">
      <w:pPr>
        <w:tabs>
          <w:tab w:val="left" w:pos="420"/>
        </w:tabs>
        <w:spacing w:before="30" w:after="60" w:line="300" w:lineRule="auto"/>
        <w:ind w:left="420" w:hanging="420"/>
      </w:pPr>
      <w:r>
        <w:t>(2)</w:t>
      </w:r>
      <w:r>
        <w:tab/>
      </w:r>
      <w:r>
        <w:t>Each team is responsible for its own travel, accommodation and meal costs, and may arrange lodging and dining at its own discretion.</w:t>
      </w:r>
    </w:p>
    <w:p w14:paraId="70A94549" w14:textId="77777777" w:rsidR="002C06E6" w:rsidRDefault="00033E01">
      <w:pPr>
        <w:tabs>
          <w:tab w:val="left" w:pos="420"/>
        </w:tabs>
        <w:spacing w:before="30" w:after="60" w:line="300" w:lineRule="auto"/>
        <w:ind w:left="420" w:hanging="420"/>
      </w:pPr>
      <w:r>
        <w:t>(3)</w:t>
      </w:r>
      <w:r>
        <w:tab/>
        <w:t xml:space="preserve">The </w:t>
      </w:r>
      <w:proofErr w:type="spellStart"/>
      <w:r>
        <w:t>organisers</w:t>
      </w:r>
      <w:proofErr w:type="spellEnd"/>
      <w:r>
        <w:t xml:space="preserve"> will cover 3 days of accommodation and meals (based on the twin-room standard) for up to 3 athletes per team who are not of Chinese or Vietnamese ethnicity.</w:t>
      </w:r>
    </w:p>
    <w:p w14:paraId="28D3EDA5" w14:textId="1D0C1C16" w:rsidR="002C06E6" w:rsidRDefault="00033E01">
      <w:pPr>
        <w:tabs>
          <w:tab w:val="left" w:pos="420"/>
        </w:tabs>
        <w:spacing w:before="30" w:after="60" w:line="300" w:lineRule="auto"/>
        <w:ind w:left="420" w:hanging="420"/>
      </w:pPr>
      <w:r>
        <w:t>(4)</w:t>
      </w:r>
      <w:r>
        <w:tab/>
      </w:r>
      <w:ins w:id="36" w:author="Jing Wen Kong" w:date="2026-07-11T19:40:00Z" w16du:dateUtc="2026-07-11T11:40:00Z">
        <w:r w:rsidR="00651465" w:rsidRPr="00264426">
          <w:rPr>
            <w:rFonts w:eastAsia="Georgia"/>
            <w:highlight w:val="yellow"/>
            <w:lang w:val="en-SG"/>
          </w:rPr>
          <w:t>The preferred hotel for this event is M Hotel Singapore, located at 81 Anson Road, Singapore 079908. Discounted hotel rates will be available to participants upon registration. For further information on accommodation arrangements and reservations, please contact the Organising Committee.</w:t>
        </w:r>
        <w:r w:rsidR="00651465">
          <w:rPr>
            <w:rFonts w:eastAsia="Georgia"/>
            <w:lang w:val="en-SG"/>
          </w:rPr>
          <w:t xml:space="preserve"> </w:t>
        </w:r>
      </w:ins>
      <w:del w:id="37" w:author="Jing Wen Kong" w:date="2026-07-11T19:40:00Z" w16du:dateUtc="2026-07-11T11:40:00Z">
        <w:r w:rsidDel="00651465">
          <w:delText xml:space="preserve">Hotels recommended by the Organising Committee: </w:delText>
        </w:r>
        <w:r w:rsidDel="00651465">
          <w:rPr>
            <w:i/>
            <w:iCs/>
            <w:color w:val="6E1F1F"/>
            <w:shd w:val="clear" w:color="auto" w:fill="FBEBCB"/>
          </w:rPr>
          <w:delText>(the detailed schedule will be provided separately at a later date).</w:delText>
        </w:r>
      </w:del>
    </w:p>
    <w:p w14:paraId="65508A9C" w14:textId="77777777" w:rsidR="002C06E6" w:rsidRDefault="00033E01">
      <w:pPr>
        <w:keepNext/>
        <w:spacing w:before="300" w:after="110"/>
      </w:pPr>
      <w:r>
        <w:rPr>
          <w:rFonts w:ascii="Arial" w:eastAsia="Arial" w:hAnsi="Arial" w:cs="Arial"/>
          <w:b/>
          <w:bCs/>
          <w:color w:val="9A2D2D"/>
          <w:sz w:val="25"/>
          <w:szCs w:val="25"/>
        </w:rPr>
        <w:t>12.  Other Matters</w:t>
      </w:r>
    </w:p>
    <w:p w14:paraId="5DE2814D" w14:textId="77777777" w:rsidR="002C06E6" w:rsidRDefault="00033E01">
      <w:pPr>
        <w:tabs>
          <w:tab w:val="left" w:pos="420"/>
        </w:tabs>
        <w:spacing w:before="30" w:after="60" w:line="300" w:lineRule="auto"/>
        <w:ind w:left="420" w:hanging="420"/>
      </w:pPr>
      <w:r>
        <w:t>(1)</w:t>
      </w:r>
      <w:r>
        <w:tab/>
      </w:r>
      <w:r>
        <w:t>Each team should purchase its own medical and personal insurance covering the competition period.</w:t>
      </w:r>
    </w:p>
    <w:p w14:paraId="55873FC3" w14:textId="77777777" w:rsidR="002C06E6" w:rsidRDefault="00033E01">
      <w:pPr>
        <w:tabs>
          <w:tab w:val="left" w:pos="420"/>
        </w:tabs>
        <w:spacing w:before="30" w:after="60" w:line="300" w:lineRule="auto"/>
        <w:ind w:left="420" w:hanging="420"/>
      </w:pPr>
      <w:r>
        <w:t>(2)</w:t>
      </w:r>
      <w:r>
        <w:tab/>
      </w:r>
      <w:r>
        <w:rPr>
          <w:b/>
          <w:bCs/>
        </w:rPr>
        <w:t xml:space="preserve">Attire: </w:t>
      </w:r>
      <w:r>
        <w:t>formal attire is required for the opening ceremony and competition, or each team's coordinated sportswear.</w:t>
      </w:r>
    </w:p>
    <w:p w14:paraId="40A5FF0C" w14:textId="77777777" w:rsidR="002C06E6" w:rsidRDefault="00033E01">
      <w:pPr>
        <w:keepNext/>
        <w:spacing w:before="300" w:after="110"/>
      </w:pPr>
      <w:r>
        <w:rPr>
          <w:rFonts w:ascii="Arial" w:eastAsia="Arial" w:hAnsi="Arial" w:cs="Arial"/>
          <w:b/>
          <w:bCs/>
          <w:color w:val="9A2D2D"/>
          <w:sz w:val="25"/>
          <w:szCs w:val="25"/>
        </w:rPr>
        <w:lastRenderedPageBreak/>
        <w:t>13.  Matters not covered herein will be announced separately.</w:t>
      </w:r>
    </w:p>
    <w:p w14:paraId="3B3635B8" w14:textId="77777777" w:rsidR="002C06E6" w:rsidRDefault="00033E01">
      <w:pPr>
        <w:keepNext/>
        <w:spacing w:before="300" w:after="110"/>
      </w:pPr>
      <w:r>
        <w:rPr>
          <w:rFonts w:ascii="Arial" w:eastAsia="Arial" w:hAnsi="Arial" w:cs="Arial"/>
          <w:b/>
          <w:bCs/>
          <w:color w:val="9A2D2D"/>
          <w:sz w:val="25"/>
          <w:szCs w:val="25"/>
        </w:rPr>
        <w:t>14.  The right to interpret these Regulations rests with the World Xiangqi Federation.</w:t>
      </w:r>
    </w:p>
    <w:p w14:paraId="29B79CD3" w14:textId="77777777" w:rsidR="002C06E6" w:rsidRDefault="00033E01">
      <w:pPr>
        <w:spacing w:before="500" w:after="20"/>
        <w:ind w:right="200"/>
        <w:jc w:val="right"/>
      </w:pPr>
      <w:r>
        <w:rPr>
          <w:rFonts w:ascii="Arial" w:eastAsia="Arial" w:hAnsi="Arial" w:cs="Arial"/>
          <w:b/>
          <w:bCs/>
          <w:sz w:val="24"/>
        </w:rPr>
        <w:t>World Xiangqi Federation</w:t>
      </w:r>
    </w:p>
    <w:p w14:paraId="04082159" w14:textId="737C57FB" w:rsidR="002C06E6" w:rsidRDefault="00033E01">
      <w:pPr>
        <w:ind w:right="200"/>
        <w:jc w:val="right"/>
      </w:pPr>
      <w:del w:id="38" w:author="Jing Wen Kong" w:date="2026-07-11T19:40:00Z" w16du:dateUtc="2026-07-11T11:40:00Z">
        <w:r w:rsidRPr="00651465" w:rsidDel="00651465">
          <w:rPr>
            <w:highlight w:val="yellow"/>
            <w:rPrChange w:id="39" w:author="Jing Wen Kong" w:date="2026-07-11T19:41:00Z" w16du:dateUtc="2026-07-11T11:41:00Z">
              <w:rPr/>
            </w:rPrChange>
          </w:rPr>
          <w:delText>2</w:delText>
        </w:r>
        <w:r w:rsidRPr="00651465" w:rsidDel="00651465">
          <w:rPr>
            <w:rFonts w:eastAsia="SimSun" w:hint="eastAsia"/>
            <w:highlight w:val="yellow"/>
            <w:rPrChange w:id="40" w:author="Jing Wen Kong" w:date="2026-07-11T19:41:00Z" w16du:dateUtc="2026-07-11T11:41:00Z">
              <w:rPr>
                <w:rFonts w:eastAsia="SimSun" w:hint="eastAsia"/>
              </w:rPr>
            </w:rPrChange>
          </w:rPr>
          <w:delText>9</w:delText>
        </w:r>
        <w:r w:rsidRPr="00651465" w:rsidDel="00651465">
          <w:rPr>
            <w:highlight w:val="yellow"/>
            <w:rPrChange w:id="41" w:author="Jing Wen Kong" w:date="2026-07-11T19:41:00Z" w16du:dateUtc="2026-07-11T11:41:00Z">
              <w:rPr/>
            </w:rPrChange>
          </w:rPr>
          <w:delText xml:space="preserve"> </w:delText>
        </w:r>
      </w:del>
      <w:ins w:id="42" w:author="Jing Wen Kong" w:date="2026-07-11T19:40:00Z" w16du:dateUtc="2026-07-11T11:40:00Z">
        <w:r w:rsidR="00651465" w:rsidRPr="00651465">
          <w:rPr>
            <w:rFonts w:hint="eastAsia"/>
            <w:highlight w:val="yellow"/>
            <w:rPrChange w:id="43" w:author="Jing Wen Kong" w:date="2026-07-11T19:41:00Z" w16du:dateUtc="2026-07-11T11:41:00Z">
              <w:rPr>
                <w:rFonts w:hint="eastAsia"/>
              </w:rPr>
            </w:rPrChange>
          </w:rPr>
          <w:t>11</w:t>
        </w:r>
        <w:r w:rsidR="00651465" w:rsidRPr="00651465">
          <w:rPr>
            <w:highlight w:val="yellow"/>
            <w:rPrChange w:id="44" w:author="Jing Wen Kong" w:date="2026-07-11T19:41:00Z" w16du:dateUtc="2026-07-11T11:41:00Z">
              <w:rPr/>
            </w:rPrChange>
          </w:rPr>
          <w:t xml:space="preserve"> </w:t>
        </w:r>
      </w:ins>
      <w:r w:rsidRPr="00651465">
        <w:rPr>
          <w:highlight w:val="yellow"/>
          <w:rPrChange w:id="45" w:author="Jing Wen Kong" w:date="2026-07-11T19:41:00Z" w16du:dateUtc="2026-07-11T11:41:00Z">
            <w:rPr/>
          </w:rPrChange>
        </w:rPr>
        <w:t>Ju</w:t>
      </w:r>
      <w:ins w:id="46" w:author="Jing Wen Kong" w:date="2026-07-11T19:41:00Z" w16du:dateUtc="2026-07-11T11:41:00Z">
        <w:r w:rsidR="00651465" w:rsidRPr="00651465">
          <w:rPr>
            <w:rFonts w:hint="eastAsia"/>
            <w:highlight w:val="yellow"/>
            <w:rPrChange w:id="47" w:author="Jing Wen Kong" w:date="2026-07-11T19:41:00Z" w16du:dateUtc="2026-07-11T11:41:00Z">
              <w:rPr>
                <w:rFonts w:hint="eastAsia"/>
              </w:rPr>
            </w:rPrChange>
          </w:rPr>
          <w:t>ly</w:t>
        </w:r>
      </w:ins>
      <w:del w:id="48" w:author="Jing Wen Kong" w:date="2026-07-11T19:41:00Z" w16du:dateUtc="2026-07-11T11:41:00Z">
        <w:r w:rsidRPr="00651465" w:rsidDel="00651465">
          <w:rPr>
            <w:highlight w:val="yellow"/>
            <w:rPrChange w:id="49" w:author="Jing Wen Kong" w:date="2026-07-11T19:41:00Z" w16du:dateUtc="2026-07-11T11:41:00Z">
              <w:rPr/>
            </w:rPrChange>
          </w:rPr>
          <w:delText>ne</w:delText>
        </w:r>
      </w:del>
      <w:r w:rsidRPr="00651465">
        <w:rPr>
          <w:highlight w:val="yellow"/>
          <w:rPrChange w:id="50" w:author="Jing Wen Kong" w:date="2026-07-11T19:41:00Z" w16du:dateUtc="2026-07-11T11:41:00Z">
            <w:rPr/>
          </w:rPrChange>
        </w:rPr>
        <w:t xml:space="preserve"> 2026</w:t>
      </w:r>
    </w:p>
    <w:p w14:paraId="5729B986" w14:textId="77777777" w:rsidR="002C06E6" w:rsidRDefault="002C06E6">
      <w:pPr>
        <w:spacing w:line="520" w:lineRule="exact"/>
        <w:rPr>
          <w:rFonts w:ascii="方正仿宋_GB2312" w:eastAsia="方正仿宋_GB2312" w:hAnsi="方正仿宋_GB2312" w:cs="方正仿宋_GB2312"/>
          <w:sz w:val="32"/>
          <w:szCs w:val="40"/>
        </w:rPr>
      </w:pPr>
    </w:p>
    <w:sectPr w:rsidR="002C06E6">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D8DCD2AB-CDFD-499D-8624-37B495C4A1A2}"/>
    <w:embedBold r:id="rId2" w:fontKey="{DC15414A-0E9C-4E7B-A952-B0DBFC643786}"/>
    <w:embedItalic r:id="rId3" w:fontKey="{7F0C2B55-FC47-4023-9540-2BC9BC218FCD}"/>
  </w:font>
  <w:font w:name="SimSun">
    <w:altName w:val="宋体"/>
    <w:panose1 w:val="02010600030101010101"/>
    <w:charset w:val="86"/>
    <w:family w:val="auto"/>
    <w:pitch w:val="variable"/>
    <w:sig w:usb0="00000203" w:usb1="288F0000" w:usb2="00000016" w:usb3="00000000" w:csb0="00040001" w:csb1="00000000"/>
  </w:font>
  <w:font w:name="SimHei">
    <w:altName w:val="黑体"/>
    <w:panose1 w:val="02010609060101010101"/>
    <w:charset w:val="86"/>
    <w:family w:val="modern"/>
    <w:pitch w:val="fixed"/>
    <w:sig w:usb0="800002BF" w:usb1="38CF7CFA" w:usb2="00000016" w:usb3="00000000" w:csb0="00040001" w:csb1="00000000"/>
    <w:embedRegular r:id="rId4" w:subsetted="1" w:fontKey="{DF89AA87-4EAD-4081-B6FB-520E64C1F146}"/>
  </w:font>
  <w:font w:name="方正公文小标宋">
    <w:charset w:val="86"/>
    <w:family w:val="auto"/>
    <w:pitch w:val="default"/>
    <w:sig w:usb0="A00002BF" w:usb1="38CF7CFA" w:usb2="00000016" w:usb3="00000000" w:csb0="00040001" w:csb1="00000000"/>
    <w:embedRegular r:id="rId5" w:subsetted="1" w:fontKey="{7FF4075B-51B5-4FB3-A1F7-6B4F308B2963}"/>
  </w:font>
  <w:font w:name="方正仿宋_GB2312">
    <w:altName w:val="Microsoft YaHei"/>
    <w:charset w:val="86"/>
    <w:family w:val="auto"/>
    <w:pitch w:val="default"/>
    <w:sig w:usb0="A00002BF" w:usb1="184F6CFA" w:usb2="00000012" w:usb3="00000000" w:csb0="00040001" w:csb1="00000000"/>
  </w:font>
  <w:font w:name="FangSong">
    <w:altName w:val="仿宋-简"/>
    <w:panose1 w:val="02010609060101010101"/>
    <w:charset w:val="86"/>
    <w:family w:val="modern"/>
    <w:pitch w:val="fixed"/>
    <w:sig w:usb0="800002BF" w:usb1="38CF7CFA" w:usb2="00000016" w:usb3="00000000" w:csb0="00040001" w:csb1="00000000"/>
    <w:embedRegular r:id="rId6" w:subsetted="1" w:fontKey="{167A1B56-EE76-4771-8579-284F17C1EC9B}"/>
  </w:font>
  <w:font w:name="FangSong_GB2312">
    <w:altName w:val="仿宋_GB2312"/>
    <w:panose1 w:val="02010609060101010101"/>
    <w:charset w:val="86"/>
    <w:family w:val="auto"/>
    <w:pitch w:val="default"/>
    <w:sig w:usb0="00000001" w:usb1="080E0000" w:usb2="00000000" w:usb3="00000000" w:csb0="00040000" w:csb1="00000000"/>
    <w:embedRegular r:id="rId7" w:subsetted="1" w:fontKey="{86CAB668-67D7-44F5-9BE6-36FD2D7B8E8F}"/>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BC213E73"/>
    <w:multiLevelType w:val="singleLevel"/>
    <w:tmpl w:val="BC213E73"/>
    <w:lvl w:ilvl="0">
      <w:start w:val="1"/>
      <w:numFmt w:val="chineseCounting"/>
      <w:suff w:val="nothing"/>
      <w:lvlText w:val="%1、"/>
      <w:lvlJc w:val="left"/>
      <w:rPr>
        <w:rFonts w:hint="eastAsia"/>
      </w:rPr>
    </w:lvl>
  </w:abstractNum>
  <w:num w:numId="1" w16cid:durableId="329674265">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Jing Wen Kong">
    <w15:presenceInfo w15:providerId="Windows Live" w15:userId="959597edd3245d5f"/>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saveSubsetFonts/>
  <w:bordersDoNotSurroundHeader/>
  <w:bordersDoNotSurroundFooter/>
  <w:proofState w:spelling="clean" w:grammar="clean"/>
  <w:trackRevisions/>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5B5B5A21"/>
    <w:rsid w:val="0010799A"/>
    <w:rsid w:val="002C06E6"/>
    <w:rsid w:val="00324AED"/>
    <w:rsid w:val="0049102E"/>
    <w:rsid w:val="00651465"/>
    <w:rsid w:val="007F3CF2"/>
    <w:rsid w:val="00A45666"/>
    <w:rsid w:val="00D24EF0"/>
    <w:rsid w:val="0E49758B"/>
    <w:rsid w:val="12404E1A"/>
    <w:rsid w:val="1AFD3370"/>
    <w:rsid w:val="3544066A"/>
    <w:rsid w:val="37B5A9C6"/>
    <w:rsid w:val="3E1F8BB9"/>
    <w:rsid w:val="3FB554A9"/>
    <w:rsid w:val="424C250A"/>
    <w:rsid w:val="447550A8"/>
    <w:rsid w:val="5A2809CD"/>
    <w:rsid w:val="5B5B5A21"/>
    <w:rsid w:val="5DB36C73"/>
    <w:rsid w:val="637E4993"/>
    <w:rsid w:val="66382375"/>
    <w:rsid w:val="695619A0"/>
    <w:rsid w:val="6AEFDA94"/>
    <w:rsid w:val="6B6B58B7"/>
    <w:rsid w:val="6C473E37"/>
    <w:rsid w:val="77355DBE"/>
    <w:rsid w:val="7BB34475"/>
    <w:rsid w:val="7D523389"/>
    <w:rsid w:val="7DFCE4DB"/>
    <w:rsid w:val="7EE71C4A"/>
    <w:rsid w:val="7EFC6993"/>
    <w:rsid w:val="B7E51BAB"/>
    <w:rsid w:val="C3EDE82C"/>
    <w:rsid w:val="F5BF979F"/>
    <w:rsid w:val="FFFFE50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BC51566"/>
  <w15:docId w15:val="{B05A65F8-4BD8-4DC1-A4DA-2E99209B12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SG"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qFormat="1"/>
    <w:lsdException w:name="footer" w:uiPriority="99" w:unhideWhenUsed="1" w:qFormat="1"/>
    <w:lsdException w:name="caption" w:semiHidden="1" w:unhideWhenUsed="1" w:qFormat="1"/>
    <w:lsdException w:name="Title" w:qFormat="1"/>
    <w:lsdException w:name="Default Paragraph Font" w:semiHidden="1" w:qFormat="1"/>
    <w:lsdException w:name="Subtitle" w:qFormat="1"/>
    <w:lsdException w:name="Hyperlink" w:uiPriority="99"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widowControl w:val="0"/>
      <w:jc w:val="both"/>
    </w:pPr>
    <w:rPr>
      <w:kern w:val="2"/>
      <w:sz w:val="21"/>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qFormat/>
    <w:pPr>
      <w:jc w:val="left"/>
    </w:pPr>
  </w:style>
  <w:style w:type="paragraph" w:styleId="Footer">
    <w:name w:val="footer"/>
    <w:basedOn w:val="Normal"/>
    <w:uiPriority w:val="99"/>
    <w:unhideWhenUsed/>
    <w:qFormat/>
    <w:pPr>
      <w:tabs>
        <w:tab w:val="center" w:pos="4513"/>
        <w:tab w:val="right" w:pos="9026"/>
      </w:tabs>
    </w:pPr>
  </w:style>
  <w:style w:type="paragraph" w:styleId="Revision">
    <w:name w:val="Revision"/>
    <w:hidden/>
    <w:uiPriority w:val="99"/>
    <w:unhideWhenUsed/>
    <w:rsid w:val="0010799A"/>
    <w:rPr>
      <w:kern w:val="2"/>
      <w:sz w:val="21"/>
      <w:szCs w:val="24"/>
      <w:lang w:val="en-US"/>
    </w:rPr>
  </w:style>
  <w:style w:type="character" w:styleId="Hyperlink">
    <w:name w:val="Hyperlink"/>
    <w:basedOn w:val="DefaultParagraphFont"/>
    <w:uiPriority w:val="99"/>
    <w:qFormat/>
    <w:rsid w:val="00D24EF0"/>
    <w:rPr>
      <w:rFonts w:cs="Times New Roman"/>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microsoft.com/office/2011/relationships/people" Target="people.xml"/><Relationship Id="rId5" Type="http://schemas.openxmlformats.org/officeDocument/2006/relationships/fontTable" Target="fontTable.xml"/><Relationship Id="rId4" Type="http://schemas.openxmlformats.org/officeDocument/2006/relationships/webSettings" Target="web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7</Pages>
  <Words>948</Words>
  <Characters>5407</Characters>
  <Application>Microsoft Office Word</Application>
  <DocSecurity>0</DocSecurity>
  <Lines>45</Lines>
  <Paragraphs>12</Paragraphs>
  <ScaleCrop>false</ScaleCrop>
  <Company/>
  <LinksUpToDate>false</LinksUpToDate>
  <CharactersWithSpaces>6343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Jing Wen Kong</cp:lastModifiedBy>
  <cp:revision>8</cp:revision>
  <cp:lastPrinted>2026-06-29T16:11:00Z</cp:lastPrinted>
  <dcterms:created xsi:type="dcterms:W3CDTF">2026-07-11T11:38:00Z</dcterms:created>
  <dcterms:modified xsi:type="dcterms:W3CDTF">2026-07-11T11:41:00Z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2052-12.1.26016.26016</vt:lpwstr>
  </property>
  <property fmtid="{D5CDD505-2E9C-101B-9397-08002B2CF9AE}" pid="3" name="ICV">
    <vt:lpwstr>91391178BFC06571F75D4E6AEAE35A8F_43</vt:lpwstr>
  </property>
  <property fmtid="{D5CDD505-2E9C-101B-9397-08002B2CF9AE}" pid="4" name="KSOTemplateDocerSaveRecord">
    <vt:lpwstr>eyJoZGlkIjoiNmQ0ZGY0N2Q1MTk4N2YwNzA0YWYzZjA2ZWIyZDI1Y2EiLCJ1c2VySWQiOiIyNzQ3NzM0MDEifQ==</vt:lpwstr>
  </property>
</Properties>
</file>