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8228741" w14:textId="77777777" w:rsidR="00C56E57" w:rsidRDefault="00407C56">
      <w:pPr>
        <w:spacing w:line="520" w:lineRule="exact"/>
        <w:ind w:firstLine="720"/>
        <w:jc w:val="center"/>
        <w:rPr>
          <w:rFonts w:ascii="方正公文小标宋" w:eastAsia="方正公文小标宋" w:hAnsi="方正公文小标宋" w:cs="方正公文小标宋"/>
          <w:bCs/>
          <w:sz w:val="36"/>
          <w:szCs w:val="36"/>
        </w:rPr>
      </w:pPr>
      <w:r>
        <w:rPr>
          <w:rFonts w:ascii="方正公文小标宋" w:eastAsia="方正公文小标宋" w:hAnsi="方正公文小标宋" w:cs="方正公文小标宋" w:hint="eastAsia"/>
          <w:bCs/>
          <w:sz w:val="36"/>
          <w:szCs w:val="36"/>
        </w:rPr>
        <w:t>202</w:t>
      </w:r>
      <w:r>
        <w:rPr>
          <w:rFonts w:ascii="方正公文小标宋" w:eastAsia="方正公文小标宋" w:hAnsi="方正公文小标宋" w:cs="方正公文小标宋" w:hint="eastAsia"/>
          <w:bCs/>
          <w:sz w:val="36"/>
          <w:szCs w:val="36"/>
        </w:rPr>
        <w:t>6</w:t>
      </w:r>
      <w:r>
        <w:rPr>
          <w:rFonts w:ascii="方正公文小标宋" w:eastAsia="方正公文小标宋" w:hAnsi="方正公文小标宋" w:cs="方正公文小标宋" w:hint="eastAsia"/>
          <w:bCs/>
          <w:sz w:val="36"/>
          <w:szCs w:val="36"/>
        </w:rPr>
        <w:t>年</w:t>
      </w:r>
      <w:r>
        <w:rPr>
          <w:rFonts w:ascii="方正公文小标宋" w:eastAsia="方正公文小标宋" w:hAnsi="方正公文小标宋" w:cs="方正公文小标宋" w:hint="eastAsia"/>
          <w:bCs/>
          <w:sz w:val="36"/>
          <w:szCs w:val="36"/>
        </w:rPr>
        <w:t>第</w:t>
      </w:r>
      <w:r>
        <w:rPr>
          <w:rFonts w:ascii="方正公文小标宋" w:eastAsia="方正公文小标宋" w:hAnsi="方正公文小标宋" w:cs="方正公文小标宋" w:hint="eastAsia"/>
          <w:bCs/>
          <w:sz w:val="36"/>
          <w:szCs w:val="36"/>
        </w:rPr>
        <w:t>五</w:t>
      </w:r>
      <w:r>
        <w:rPr>
          <w:rFonts w:ascii="方正公文小标宋" w:eastAsia="方正公文小标宋" w:hAnsi="方正公文小标宋" w:cs="方正公文小标宋" w:hint="eastAsia"/>
          <w:bCs/>
          <w:sz w:val="36"/>
          <w:szCs w:val="36"/>
        </w:rPr>
        <w:t>届世界象棋公开赛竞赛规程</w:t>
      </w:r>
    </w:p>
    <w:p w14:paraId="1FAB9950" w14:textId="77777777" w:rsidR="00C56E57" w:rsidRDefault="00C56E57">
      <w:pPr>
        <w:widowControl/>
        <w:spacing w:after="0" w:line="520" w:lineRule="exact"/>
        <w:ind w:firstLine="361"/>
        <w:jc w:val="center"/>
        <w:rPr>
          <w:rFonts w:ascii="Arial" w:eastAsia="FangSong" w:hAnsi="Arial" w:cs="Arial"/>
          <w:b/>
          <w:sz w:val="18"/>
          <w:szCs w:val="32"/>
        </w:rPr>
      </w:pPr>
    </w:p>
    <w:p w14:paraId="15255D98" w14:textId="77777777" w:rsidR="00C56E57" w:rsidRDefault="00407C56">
      <w:pPr>
        <w:numPr>
          <w:ilvl w:val="0"/>
          <w:numId w:val="1"/>
        </w:numPr>
        <w:spacing w:after="0" w:line="600" w:lineRule="exact"/>
        <w:ind w:firstLineChars="200" w:firstLine="640"/>
        <w:rPr>
          <w:rFonts w:ascii="SimHei" w:eastAsia="SimHei" w:hAnsi="SimHei" w:cs="SimHei"/>
          <w:sz w:val="32"/>
          <w:szCs w:val="40"/>
        </w:rPr>
      </w:pPr>
      <w:r>
        <w:rPr>
          <w:rFonts w:ascii="SimHei" w:eastAsia="SimHei" w:hAnsi="SimHei" w:cs="SimHei" w:hint="eastAsia"/>
          <w:sz w:val="32"/>
          <w:szCs w:val="40"/>
        </w:rPr>
        <w:t>主</w:t>
      </w:r>
      <w:r>
        <w:rPr>
          <w:rFonts w:ascii="SimHei" w:eastAsia="SimHei" w:hAnsi="SimHei" w:cs="SimHei" w:hint="eastAsia"/>
          <w:sz w:val="32"/>
          <w:szCs w:val="40"/>
        </w:rPr>
        <w:t>办单位</w:t>
      </w:r>
    </w:p>
    <w:p w14:paraId="5584474A" w14:textId="77777777" w:rsidR="00C56E57" w:rsidRDefault="00407C56">
      <w:pPr>
        <w:numPr>
          <w:ilvl w:val="255"/>
          <w:numId w:val="0"/>
        </w:numPr>
        <w:spacing w:after="0" w:line="600" w:lineRule="exact"/>
        <w:ind w:firstLineChars="200" w:firstLine="640"/>
        <w:rPr>
          <w:rFonts w:ascii="FangSong" w:eastAsia="FangSong" w:hAnsi="FangSong" w:cs="FangSong"/>
          <w:sz w:val="32"/>
          <w:szCs w:val="40"/>
        </w:rPr>
      </w:pPr>
      <w:r>
        <w:rPr>
          <w:rFonts w:ascii="FangSong" w:eastAsia="FangSong" w:hAnsi="FangSong" w:cs="FangSong" w:hint="eastAsia"/>
          <w:sz w:val="32"/>
          <w:szCs w:val="40"/>
        </w:rPr>
        <w:t>世</w:t>
      </w:r>
      <w:r>
        <w:rPr>
          <w:rFonts w:ascii="FangSong" w:eastAsia="FangSong" w:hAnsi="FangSong" w:cs="FangSong" w:hint="eastAsia"/>
          <w:sz w:val="32"/>
          <w:szCs w:val="40"/>
        </w:rPr>
        <w:t>界象棋联合会</w:t>
      </w:r>
    </w:p>
    <w:p w14:paraId="4EAFCF21" w14:textId="77777777" w:rsidR="00C56E57" w:rsidRDefault="00407C56">
      <w:pPr>
        <w:numPr>
          <w:ilvl w:val="0"/>
          <w:numId w:val="1"/>
        </w:numPr>
        <w:spacing w:after="0" w:line="600" w:lineRule="exact"/>
        <w:ind w:firstLineChars="200" w:firstLine="640"/>
        <w:rPr>
          <w:rFonts w:ascii="SimHei" w:eastAsia="SimHei" w:hAnsi="SimHei" w:cs="SimHei"/>
          <w:sz w:val="32"/>
          <w:szCs w:val="40"/>
        </w:rPr>
      </w:pPr>
      <w:r>
        <w:rPr>
          <w:rFonts w:ascii="SimHei" w:eastAsia="SimHei" w:hAnsi="SimHei" w:cs="SimHei" w:hint="eastAsia"/>
          <w:sz w:val="32"/>
          <w:szCs w:val="40"/>
        </w:rPr>
        <w:t>承</w:t>
      </w:r>
      <w:r>
        <w:rPr>
          <w:rFonts w:ascii="SimHei" w:eastAsia="SimHei" w:hAnsi="SimHei" w:cs="SimHei" w:hint="eastAsia"/>
          <w:sz w:val="32"/>
          <w:szCs w:val="40"/>
        </w:rPr>
        <w:t>办单位</w:t>
      </w:r>
    </w:p>
    <w:p w14:paraId="49A9F862" w14:textId="77777777" w:rsidR="00C56E57" w:rsidRDefault="00407C56">
      <w:pPr>
        <w:spacing w:after="0" w:line="600" w:lineRule="exact"/>
        <w:ind w:firstLineChars="200" w:firstLine="640"/>
        <w:rPr>
          <w:rFonts w:ascii="FangSong" w:eastAsia="FangSong" w:hAnsi="FangSong" w:cs="FangSong"/>
          <w:sz w:val="32"/>
          <w:szCs w:val="40"/>
        </w:rPr>
      </w:pPr>
      <w:r>
        <w:rPr>
          <w:rFonts w:ascii="FangSong" w:eastAsia="FangSong" w:hAnsi="FangSong" w:cs="FangSong" w:hint="eastAsia"/>
          <w:sz w:val="32"/>
          <w:szCs w:val="40"/>
        </w:rPr>
        <w:t>新</w:t>
      </w:r>
      <w:r>
        <w:rPr>
          <w:rFonts w:ascii="FangSong" w:eastAsia="FangSong" w:hAnsi="FangSong" w:cs="FangSong" w:hint="eastAsia"/>
          <w:sz w:val="32"/>
          <w:szCs w:val="40"/>
        </w:rPr>
        <w:t>加坡象棋总</w:t>
      </w:r>
      <w:r>
        <w:rPr>
          <w:rFonts w:ascii="FangSong" w:eastAsia="FangSong" w:hAnsi="FangSong" w:cs="FangSong" w:hint="eastAsia"/>
          <w:sz w:val="32"/>
          <w:szCs w:val="40"/>
        </w:rPr>
        <w:t>会</w:t>
      </w:r>
    </w:p>
    <w:p w14:paraId="18AAA7D0" w14:textId="1E43DE88" w:rsidR="00C56E57" w:rsidRPr="00F06F36" w:rsidRDefault="008A2804">
      <w:pPr>
        <w:numPr>
          <w:ilvl w:val="0"/>
          <w:numId w:val="1"/>
        </w:numPr>
        <w:spacing w:after="0" w:line="600" w:lineRule="exact"/>
        <w:ind w:firstLineChars="200" w:firstLine="640"/>
        <w:rPr>
          <w:rFonts w:ascii="SimHei" w:eastAsia="SimHei" w:hAnsi="SimHei" w:cs="SimHei"/>
          <w:color w:val="EE0000"/>
          <w:sz w:val="32"/>
          <w:szCs w:val="40"/>
          <w:highlight w:val="yellow"/>
          <w:rPrChange w:id="0" w:author="Jing Wen Kong" w:date="2026-07-11T19:45:00Z" w16du:dateUtc="2026-07-11T11:45:00Z">
            <w:rPr>
              <w:rFonts w:ascii="SimHei" w:eastAsia="SimHei" w:hAnsi="SimHei" w:cs="SimHei"/>
              <w:sz w:val="32"/>
              <w:szCs w:val="40"/>
            </w:rPr>
          </w:rPrChange>
        </w:rPr>
      </w:pPr>
      <w:ins w:id="1" w:author="Jing Wen Kong" w:date="2026-07-11T19:43:00Z" w16du:dateUtc="2026-07-11T11:43:00Z">
        <w:r w:rsidRPr="00F06F36">
          <w:rPr>
            <w:rFonts w:ascii="SimHei" w:eastAsia="SimHei" w:hAnsi="SimHei" w:cs="SimHei" w:hint="eastAsia"/>
            <w:color w:val="EE0000"/>
            <w:sz w:val="32"/>
            <w:szCs w:val="40"/>
            <w:highlight w:val="yellow"/>
            <w:rPrChange w:id="2" w:author="Jing Wen Kong" w:date="2026-07-11T19:45:00Z" w16du:dateUtc="2026-07-11T11:45:00Z">
              <w:rPr>
                <w:rFonts w:ascii="SimHei" w:eastAsia="SimHei" w:hAnsi="SimHei" w:cs="SimHei" w:hint="eastAsia"/>
                <w:sz w:val="32"/>
                <w:szCs w:val="40"/>
              </w:rPr>
            </w:rPrChange>
          </w:rPr>
          <w:t>场地伙伴</w:t>
        </w:r>
      </w:ins>
      <w:del w:id="3" w:author="Jing Wen Kong" w:date="2026-07-11T19:43:00Z" w16du:dateUtc="2026-07-11T11:43:00Z">
        <w:r w:rsidR="00407C56" w:rsidRPr="00F06F36" w:rsidDel="008A2804">
          <w:rPr>
            <w:rFonts w:ascii="SimHei" w:eastAsia="SimHei" w:hAnsi="SimHei" w:cs="SimHei" w:hint="eastAsia"/>
            <w:color w:val="EE0000"/>
            <w:sz w:val="32"/>
            <w:szCs w:val="40"/>
            <w:highlight w:val="yellow"/>
            <w:rPrChange w:id="4" w:author="Jing Wen Kong" w:date="2026-07-11T19:45:00Z" w16du:dateUtc="2026-07-11T11:45:00Z">
              <w:rPr>
                <w:rFonts w:ascii="SimHei" w:eastAsia="SimHei" w:hAnsi="SimHei" w:cs="SimHei" w:hint="eastAsia"/>
                <w:sz w:val="32"/>
                <w:szCs w:val="40"/>
              </w:rPr>
            </w:rPrChange>
          </w:rPr>
          <w:delText>协办单位</w:delText>
        </w:r>
      </w:del>
    </w:p>
    <w:p w14:paraId="65F492BA" w14:textId="77777777" w:rsidR="00C56E57" w:rsidRDefault="00407C56">
      <w:pPr>
        <w:spacing w:after="0" w:line="600" w:lineRule="exact"/>
        <w:ind w:firstLineChars="200" w:firstLine="640"/>
        <w:rPr>
          <w:rFonts w:ascii="FangSong" w:eastAsia="FangSong" w:hAnsi="FangSong" w:cs="FangSong"/>
          <w:sz w:val="32"/>
          <w:szCs w:val="40"/>
        </w:rPr>
      </w:pPr>
      <w:r>
        <w:rPr>
          <w:rFonts w:ascii="FangSong" w:eastAsia="FangSong" w:hAnsi="FangSong" w:cs="FangSong" w:hint="eastAsia"/>
          <w:sz w:val="32"/>
          <w:szCs w:val="40"/>
        </w:rPr>
        <w:t>新</w:t>
      </w:r>
      <w:r>
        <w:rPr>
          <w:rFonts w:ascii="FangSong" w:eastAsia="FangSong" w:hAnsi="FangSong" w:cs="FangSong" w:hint="eastAsia"/>
          <w:sz w:val="32"/>
          <w:szCs w:val="40"/>
        </w:rPr>
        <w:t>加坡华族文化中心</w:t>
      </w:r>
    </w:p>
    <w:p w14:paraId="72ADE44D" w14:textId="77777777" w:rsidR="00C56E57" w:rsidRDefault="00407C56">
      <w:pPr>
        <w:numPr>
          <w:ilvl w:val="0"/>
          <w:numId w:val="1"/>
        </w:numPr>
        <w:spacing w:after="0" w:line="600" w:lineRule="exact"/>
        <w:ind w:firstLineChars="200" w:firstLine="640"/>
        <w:rPr>
          <w:rFonts w:ascii="SimHei" w:eastAsia="SimHei" w:hAnsi="SimHei" w:cs="SimHei"/>
          <w:sz w:val="32"/>
          <w:szCs w:val="40"/>
        </w:rPr>
      </w:pPr>
      <w:r>
        <w:rPr>
          <w:rFonts w:ascii="SimHei" w:eastAsia="SimHei" w:hAnsi="SimHei" w:cs="SimHei" w:hint="eastAsia"/>
          <w:sz w:val="32"/>
          <w:szCs w:val="40"/>
        </w:rPr>
        <w:t>比</w:t>
      </w:r>
      <w:r>
        <w:rPr>
          <w:rFonts w:ascii="SimHei" w:eastAsia="SimHei" w:hAnsi="SimHei" w:cs="SimHei" w:hint="eastAsia"/>
          <w:sz w:val="32"/>
          <w:szCs w:val="40"/>
        </w:rPr>
        <w:t>赛日期和地点</w:t>
      </w:r>
    </w:p>
    <w:p w14:paraId="141C4C0C" w14:textId="77777777" w:rsidR="00C56E57" w:rsidRDefault="00407C56">
      <w:pPr>
        <w:spacing w:line="600" w:lineRule="exact"/>
        <w:ind w:firstLineChars="200" w:firstLine="640"/>
        <w:rPr>
          <w:rFonts w:ascii="FangSong" w:eastAsia="FangSong" w:hAnsi="FangSong" w:cs="FangSong"/>
          <w:sz w:val="32"/>
          <w:szCs w:val="40"/>
        </w:rPr>
      </w:pPr>
      <w:r>
        <w:rPr>
          <w:rFonts w:ascii="FangSong" w:eastAsia="FangSong" w:hAnsi="FangSong" w:cs="FangSong" w:hint="eastAsia"/>
          <w:sz w:val="32"/>
          <w:szCs w:val="40"/>
        </w:rPr>
        <w:t>（</w:t>
      </w:r>
      <w:r>
        <w:rPr>
          <w:rFonts w:ascii="FangSong" w:eastAsia="FangSong" w:hAnsi="FangSong" w:cs="FangSong" w:hint="eastAsia"/>
          <w:sz w:val="32"/>
          <w:szCs w:val="40"/>
        </w:rPr>
        <w:t>一）时间：新加坡时间</w:t>
      </w:r>
      <w:r>
        <w:rPr>
          <w:rFonts w:ascii="FangSong" w:eastAsia="FangSong" w:hAnsi="FangSong" w:cs="FangSong" w:hint="eastAsia"/>
          <w:sz w:val="32"/>
          <w:szCs w:val="40"/>
        </w:rPr>
        <w:t>2026</w:t>
      </w:r>
      <w:r>
        <w:rPr>
          <w:rFonts w:ascii="FangSong" w:eastAsia="FangSong" w:hAnsi="FangSong" w:cs="FangSong" w:hint="eastAsia"/>
          <w:sz w:val="32"/>
          <w:szCs w:val="40"/>
        </w:rPr>
        <w:t>年</w:t>
      </w:r>
      <w:r>
        <w:rPr>
          <w:rFonts w:ascii="FangSong" w:eastAsia="FangSong" w:hAnsi="FangSong" w:cs="FangSong" w:hint="eastAsia"/>
          <w:sz w:val="32"/>
          <w:szCs w:val="40"/>
        </w:rPr>
        <w:t>11</w:t>
      </w:r>
      <w:r>
        <w:rPr>
          <w:rFonts w:ascii="FangSong" w:eastAsia="FangSong" w:hAnsi="FangSong" w:cs="FangSong" w:hint="eastAsia"/>
          <w:sz w:val="32"/>
          <w:szCs w:val="40"/>
        </w:rPr>
        <w:t>月</w:t>
      </w:r>
      <w:r>
        <w:rPr>
          <w:rFonts w:ascii="FangSong" w:eastAsia="FangSong" w:hAnsi="FangSong" w:cs="FangSong" w:hint="eastAsia"/>
          <w:sz w:val="32"/>
          <w:szCs w:val="40"/>
        </w:rPr>
        <w:t>10</w:t>
      </w:r>
      <w:r>
        <w:rPr>
          <w:rFonts w:ascii="FangSong" w:eastAsia="FangSong" w:hAnsi="FangSong" w:cs="FangSong" w:hint="eastAsia"/>
          <w:sz w:val="32"/>
          <w:szCs w:val="40"/>
        </w:rPr>
        <w:t>日至</w:t>
      </w:r>
      <w:r>
        <w:rPr>
          <w:rFonts w:ascii="FangSong" w:eastAsia="FangSong" w:hAnsi="FangSong" w:cs="FangSong" w:hint="eastAsia"/>
          <w:sz w:val="32"/>
          <w:szCs w:val="40"/>
        </w:rPr>
        <w:t>1</w:t>
      </w:r>
      <w:r>
        <w:rPr>
          <w:rFonts w:ascii="FangSong" w:eastAsia="FangSong" w:hAnsi="FangSong" w:cs="FangSong" w:hint="eastAsia"/>
          <w:sz w:val="32"/>
          <w:szCs w:val="40"/>
        </w:rPr>
        <w:t>3</w:t>
      </w:r>
      <w:r>
        <w:rPr>
          <w:rFonts w:ascii="FangSong" w:eastAsia="FangSong" w:hAnsi="FangSong" w:cs="FangSong" w:hint="eastAsia"/>
          <w:sz w:val="32"/>
          <w:szCs w:val="40"/>
        </w:rPr>
        <w:t>日（</w:t>
      </w:r>
      <w:r>
        <w:rPr>
          <w:rFonts w:ascii="FangSong" w:eastAsia="FangSong" w:hAnsi="FangSong" w:cs="FangSong" w:hint="eastAsia"/>
          <w:sz w:val="32"/>
          <w:szCs w:val="40"/>
        </w:rPr>
        <w:t>11</w:t>
      </w:r>
      <w:r>
        <w:rPr>
          <w:rFonts w:ascii="FangSong" w:eastAsia="FangSong" w:hAnsi="FangSong" w:cs="FangSong" w:hint="eastAsia"/>
          <w:sz w:val="32"/>
          <w:szCs w:val="40"/>
        </w:rPr>
        <w:t>月</w:t>
      </w:r>
      <w:r>
        <w:rPr>
          <w:rFonts w:ascii="FangSong" w:eastAsia="FangSong" w:hAnsi="FangSong" w:cs="FangSong" w:hint="eastAsia"/>
          <w:sz w:val="32"/>
          <w:szCs w:val="40"/>
        </w:rPr>
        <w:t>8</w:t>
      </w:r>
      <w:r>
        <w:rPr>
          <w:rFonts w:ascii="FangSong" w:eastAsia="FangSong" w:hAnsi="FangSong" w:cs="FangSong" w:hint="eastAsia"/>
          <w:sz w:val="32"/>
          <w:szCs w:val="40"/>
        </w:rPr>
        <w:t>、</w:t>
      </w:r>
      <w:r>
        <w:rPr>
          <w:rFonts w:ascii="FangSong" w:eastAsia="FangSong" w:hAnsi="FangSong" w:cs="FangSong" w:hint="eastAsia"/>
          <w:sz w:val="32"/>
          <w:szCs w:val="40"/>
        </w:rPr>
        <w:t>9</w:t>
      </w:r>
      <w:r>
        <w:rPr>
          <w:rFonts w:ascii="FangSong" w:eastAsia="FangSong" w:hAnsi="FangSong" w:cs="FangSong" w:hint="eastAsia"/>
          <w:sz w:val="32"/>
          <w:szCs w:val="40"/>
        </w:rPr>
        <w:t>日均可报到）</w:t>
      </w:r>
      <w:r>
        <w:rPr>
          <w:rFonts w:ascii="FangSong" w:eastAsia="FangSong" w:hAnsi="FangSong" w:cs="FangSong" w:hint="eastAsia"/>
          <w:sz w:val="32"/>
          <w:szCs w:val="40"/>
        </w:rPr>
        <w:t>。</w:t>
      </w:r>
    </w:p>
    <w:p w14:paraId="1C9E1565" w14:textId="77777777" w:rsidR="00C56E57" w:rsidRDefault="00407C56">
      <w:pPr>
        <w:spacing w:line="600" w:lineRule="exact"/>
        <w:ind w:firstLineChars="200" w:firstLine="640"/>
        <w:rPr>
          <w:rFonts w:ascii="FangSong" w:eastAsia="FangSong" w:hAnsi="FangSong" w:cs="FangSong"/>
          <w:sz w:val="32"/>
          <w:szCs w:val="40"/>
        </w:rPr>
      </w:pPr>
      <w:r>
        <w:rPr>
          <w:rFonts w:ascii="FangSong" w:eastAsia="FangSong" w:hAnsi="FangSong" w:cs="FangSong" w:hint="eastAsia"/>
          <w:sz w:val="32"/>
          <w:szCs w:val="40"/>
        </w:rPr>
        <w:t>（</w:t>
      </w:r>
      <w:r>
        <w:rPr>
          <w:rFonts w:ascii="FangSong" w:eastAsia="FangSong" w:hAnsi="FangSong" w:cs="FangSong" w:hint="eastAsia"/>
          <w:sz w:val="32"/>
          <w:szCs w:val="40"/>
        </w:rPr>
        <w:t>二）地点：</w:t>
      </w:r>
      <w:r>
        <w:rPr>
          <w:rFonts w:ascii="FangSong" w:eastAsia="FangSong" w:hAnsi="FangSong" w:cs="FangSong" w:hint="eastAsia"/>
          <w:sz w:val="32"/>
          <w:szCs w:val="40"/>
        </w:rPr>
        <w:t>新加坡</w:t>
      </w:r>
      <w:r>
        <w:rPr>
          <w:rFonts w:ascii="FangSong" w:eastAsia="FangSong" w:hAnsi="FangSong" w:cs="FangSong" w:hint="eastAsia"/>
          <w:sz w:val="32"/>
          <w:szCs w:val="40"/>
        </w:rPr>
        <w:t>华族文化中心。</w:t>
      </w:r>
    </w:p>
    <w:p w14:paraId="77A77D88" w14:textId="77777777" w:rsidR="00C56E57" w:rsidRDefault="00407C56">
      <w:pPr>
        <w:numPr>
          <w:ilvl w:val="0"/>
          <w:numId w:val="1"/>
        </w:numPr>
        <w:spacing w:after="0" w:line="600" w:lineRule="exact"/>
        <w:ind w:firstLineChars="200" w:firstLine="640"/>
        <w:rPr>
          <w:rFonts w:ascii="SimHei" w:eastAsia="SimHei" w:hAnsi="SimHei" w:cs="SimHei"/>
          <w:sz w:val="32"/>
          <w:szCs w:val="40"/>
        </w:rPr>
      </w:pPr>
      <w:r>
        <w:rPr>
          <w:rFonts w:ascii="SimHei" w:eastAsia="SimHei" w:hAnsi="SimHei" w:cs="SimHei" w:hint="eastAsia"/>
          <w:sz w:val="32"/>
          <w:szCs w:val="40"/>
        </w:rPr>
        <w:t>比</w:t>
      </w:r>
      <w:r>
        <w:rPr>
          <w:rFonts w:ascii="SimHei" w:eastAsia="SimHei" w:hAnsi="SimHei" w:cs="SimHei" w:hint="eastAsia"/>
          <w:sz w:val="32"/>
          <w:szCs w:val="40"/>
        </w:rPr>
        <w:t>赛项目</w:t>
      </w:r>
    </w:p>
    <w:p w14:paraId="6F87D34C" w14:textId="77777777" w:rsidR="00C56E57" w:rsidRDefault="00407C56">
      <w:pPr>
        <w:numPr>
          <w:ilvl w:val="255"/>
          <w:numId w:val="0"/>
        </w:numPr>
        <w:spacing w:line="600" w:lineRule="exact"/>
        <w:ind w:firstLineChars="200" w:firstLine="640"/>
        <w:rPr>
          <w:rFonts w:ascii="FangSong" w:eastAsia="FangSong" w:hAnsi="FangSong" w:cs="FangSong"/>
          <w:sz w:val="32"/>
          <w:szCs w:val="40"/>
        </w:rPr>
      </w:pPr>
      <w:r>
        <w:rPr>
          <w:rFonts w:ascii="FangSong" w:eastAsia="FangSong" w:hAnsi="FangSong" w:cs="FangSong" w:hint="eastAsia"/>
          <w:sz w:val="32"/>
          <w:szCs w:val="40"/>
        </w:rPr>
        <w:t>男</w:t>
      </w:r>
      <w:r>
        <w:rPr>
          <w:rFonts w:ascii="FangSong" w:eastAsia="FangSong" w:hAnsi="FangSong" w:cs="FangSong" w:hint="eastAsia"/>
          <w:sz w:val="32"/>
          <w:szCs w:val="40"/>
        </w:rPr>
        <w:t>子团体、女子团体</w:t>
      </w:r>
      <w:r>
        <w:rPr>
          <w:rFonts w:ascii="FangSong" w:eastAsia="FangSong" w:hAnsi="FangSong" w:cs="FangSong" w:hint="eastAsia"/>
          <w:sz w:val="32"/>
          <w:szCs w:val="40"/>
        </w:rPr>
        <w:t>、</w:t>
      </w:r>
      <w:r>
        <w:rPr>
          <w:rFonts w:ascii="FangSong" w:eastAsia="FangSong" w:hAnsi="FangSong" w:cs="FangSong" w:hint="eastAsia"/>
          <w:sz w:val="32"/>
          <w:szCs w:val="40"/>
        </w:rPr>
        <w:t>U18</w:t>
      </w:r>
      <w:r>
        <w:rPr>
          <w:rFonts w:ascii="FangSong" w:eastAsia="FangSong" w:hAnsi="FangSong" w:cs="FangSong" w:hint="eastAsia"/>
          <w:sz w:val="32"/>
          <w:szCs w:val="40"/>
        </w:rPr>
        <w:t>男子个人、</w:t>
      </w:r>
      <w:r>
        <w:rPr>
          <w:rFonts w:ascii="FangSong" w:eastAsia="FangSong" w:hAnsi="FangSong" w:cs="FangSong" w:hint="eastAsia"/>
          <w:sz w:val="32"/>
          <w:szCs w:val="40"/>
        </w:rPr>
        <w:t>U18</w:t>
      </w:r>
      <w:r>
        <w:rPr>
          <w:rFonts w:ascii="FangSong" w:eastAsia="FangSong" w:hAnsi="FangSong" w:cs="FangSong" w:hint="eastAsia"/>
          <w:sz w:val="32"/>
          <w:szCs w:val="40"/>
        </w:rPr>
        <w:t>女子个人</w:t>
      </w:r>
    </w:p>
    <w:p w14:paraId="48C2056B" w14:textId="77777777" w:rsidR="00C56E57" w:rsidRDefault="00407C56">
      <w:pPr>
        <w:widowControl/>
        <w:numPr>
          <w:ilvl w:val="0"/>
          <w:numId w:val="1"/>
        </w:numPr>
        <w:spacing w:after="0" w:line="600" w:lineRule="exact"/>
        <w:ind w:firstLineChars="200" w:firstLine="640"/>
        <w:jc w:val="left"/>
        <w:rPr>
          <w:rFonts w:ascii="SimHei" w:eastAsia="SimHei" w:hAnsi="SimHei" w:cs="SimHei"/>
          <w:sz w:val="32"/>
          <w:szCs w:val="40"/>
        </w:rPr>
      </w:pPr>
      <w:r>
        <w:rPr>
          <w:rFonts w:ascii="SimHei" w:eastAsia="SimHei" w:hAnsi="SimHei" w:cs="SimHei" w:hint="eastAsia"/>
          <w:sz w:val="32"/>
          <w:szCs w:val="40"/>
        </w:rPr>
        <w:t>参</w:t>
      </w:r>
      <w:r>
        <w:rPr>
          <w:rFonts w:ascii="SimHei" w:eastAsia="SimHei" w:hAnsi="SimHei" w:cs="SimHei" w:hint="eastAsia"/>
          <w:sz w:val="32"/>
          <w:szCs w:val="40"/>
        </w:rPr>
        <w:t>赛资格</w:t>
      </w:r>
    </w:p>
    <w:p w14:paraId="5656A89F" w14:textId="77777777" w:rsidR="00C56E57" w:rsidRDefault="00407C56">
      <w:pPr>
        <w:spacing w:after="0" w:line="600" w:lineRule="exact"/>
        <w:ind w:firstLineChars="200" w:firstLine="640"/>
        <w:rPr>
          <w:rFonts w:ascii="FangSong" w:eastAsia="FangSong" w:hAnsi="FangSong" w:cs="FangSong"/>
          <w:sz w:val="32"/>
          <w:szCs w:val="40"/>
        </w:rPr>
      </w:pPr>
      <w:r>
        <w:rPr>
          <w:rFonts w:ascii="FangSong" w:eastAsia="FangSong" w:hAnsi="FangSong" w:cs="FangSong" w:hint="eastAsia"/>
          <w:sz w:val="32"/>
          <w:szCs w:val="40"/>
        </w:rPr>
        <w:t>（</w:t>
      </w:r>
      <w:r>
        <w:rPr>
          <w:rFonts w:ascii="FangSong" w:eastAsia="FangSong" w:hAnsi="FangSong" w:cs="FangSong" w:hint="eastAsia"/>
          <w:sz w:val="32"/>
          <w:szCs w:val="40"/>
        </w:rPr>
        <w:t>一）世象联各会员单位及其下属协会均可组队参加比赛</w:t>
      </w:r>
      <w:r>
        <w:rPr>
          <w:rFonts w:ascii="FangSong" w:eastAsia="FangSong" w:hAnsi="FangSong" w:cs="FangSong" w:hint="eastAsia"/>
          <w:sz w:val="32"/>
          <w:szCs w:val="40"/>
        </w:rPr>
        <w:t>。</w:t>
      </w:r>
      <w:r>
        <w:rPr>
          <w:rFonts w:ascii="FangSong" w:eastAsia="FangSong" w:hAnsi="FangSong" w:cs="FangSong" w:hint="eastAsia"/>
          <w:sz w:val="32"/>
          <w:szCs w:val="40"/>
        </w:rPr>
        <w:t>非世象联会员单位可通过</w:t>
      </w:r>
      <w:r>
        <w:rPr>
          <w:rFonts w:ascii="FangSong" w:eastAsia="FangSong" w:hAnsi="FangSong" w:cs="FangSong" w:hint="eastAsia"/>
          <w:sz w:val="32"/>
          <w:szCs w:val="40"/>
        </w:rPr>
        <w:t>所在洲际协会</w:t>
      </w:r>
      <w:r>
        <w:rPr>
          <w:rFonts w:ascii="FangSong" w:eastAsia="FangSong" w:hAnsi="FangSong" w:cs="FangSong" w:hint="eastAsia"/>
          <w:sz w:val="32"/>
          <w:szCs w:val="40"/>
        </w:rPr>
        <w:t>推荐参赛</w:t>
      </w:r>
      <w:r>
        <w:rPr>
          <w:rFonts w:ascii="FangSong" w:eastAsia="FangSong" w:hAnsi="FangSong" w:cs="FangSong" w:hint="eastAsia"/>
          <w:sz w:val="32"/>
          <w:szCs w:val="40"/>
        </w:rPr>
        <w:t>。</w:t>
      </w:r>
    </w:p>
    <w:p w14:paraId="558FB1EE" w14:textId="77777777" w:rsidR="00C56E57" w:rsidRDefault="00407C56">
      <w:pPr>
        <w:widowControl/>
        <w:spacing w:after="0" w:line="600" w:lineRule="exact"/>
        <w:ind w:firstLineChars="196" w:firstLine="627"/>
        <w:rPr>
          <w:rFonts w:ascii="FangSong" w:eastAsia="FangSong" w:hAnsi="FangSong" w:cs="FangSong"/>
          <w:sz w:val="32"/>
          <w:szCs w:val="40"/>
        </w:rPr>
      </w:pPr>
      <w:r>
        <w:rPr>
          <w:rFonts w:ascii="FangSong" w:eastAsia="FangSong" w:hAnsi="FangSong" w:cs="FangSong" w:hint="eastAsia"/>
          <w:sz w:val="32"/>
          <w:szCs w:val="40"/>
        </w:rPr>
        <w:t>（</w:t>
      </w:r>
      <w:r>
        <w:rPr>
          <w:rFonts w:ascii="FangSong" w:eastAsia="FangSong" w:hAnsi="FangSong" w:cs="FangSong" w:hint="eastAsia"/>
          <w:sz w:val="32"/>
          <w:szCs w:val="40"/>
        </w:rPr>
        <w:t>二</w:t>
      </w:r>
      <w:r>
        <w:rPr>
          <w:rFonts w:ascii="FangSong" w:eastAsia="FangSong" w:hAnsi="FangSong" w:cs="FangSong" w:hint="eastAsia"/>
          <w:sz w:val="32"/>
          <w:szCs w:val="40"/>
        </w:rPr>
        <w:t>）</w:t>
      </w:r>
      <w:r>
        <w:rPr>
          <w:rFonts w:ascii="FangSong" w:eastAsia="FangSong" w:hAnsi="FangSong" w:cs="FangSong" w:hint="eastAsia"/>
          <w:sz w:val="32"/>
          <w:szCs w:val="40"/>
        </w:rPr>
        <w:t>参赛运动员</w:t>
      </w:r>
      <w:r>
        <w:rPr>
          <w:rFonts w:ascii="FangSong" w:eastAsia="FangSong" w:hAnsi="FangSong" w:cs="FangSong" w:hint="eastAsia"/>
          <w:sz w:val="32"/>
          <w:szCs w:val="40"/>
        </w:rPr>
        <w:t>应符合世象联棋手代表资格条件</w:t>
      </w:r>
      <w:ins w:id="5" w:author="❛˓◞˂̵✧" w:date="2026-07-08T22:30:00Z">
        <w:r>
          <w:rPr>
            <w:rFonts w:ascii="FangSong" w:eastAsia="FangSong" w:hAnsi="FangSong" w:cs="FangSong" w:hint="eastAsia"/>
            <w:sz w:val="32"/>
            <w:szCs w:val="40"/>
          </w:rPr>
          <w:t>：</w:t>
        </w:r>
        <w:r>
          <w:rPr>
            <w:rFonts w:ascii="FangSong" w:eastAsia="FangSong" w:hAnsi="FangSong" w:cs="FangSong" w:hint="eastAsia"/>
            <w:color w:val="0000FF"/>
            <w:kern w:val="0"/>
            <w:sz w:val="32"/>
            <w:szCs w:val="32"/>
          </w:rPr>
          <w:t>拥有会员</w:t>
        </w:r>
        <w:r>
          <w:rPr>
            <w:rFonts w:ascii="FangSong" w:eastAsia="FangSong" w:hAnsi="FangSong" w:cs="FangSong" w:hint="eastAsia"/>
            <w:color w:val="0000FF"/>
            <w:kern w:val="0"/>
            <w:sz w:val="32"/>
            <w:szCs w:val="32"/>
          </w:rPr>
          <w:t>(</w:t>
        </w:r>
        <w:r>
          <w:rPr>
            <w:rFonts w:ascii="FangSong" w:eastAsia="FangSong" w:hAnsi="FangSong" w:cs="FangSong" w:hint="eastAsia"/>
            <w:color w:val="0000FF"/>
            <w:kern w:val="0"/>
            <w:sz w:val="32"/>
            <w:szCs w:val="32"/>
          </w:rPr>
          <w:t>会友</w:t>
        </w:r>
        <w:r>
          <w:rPr>
            <w:rFonts w:ascii="FangSong" w:eastAsia="FangSong" w:hAnsi="FangSong" w:cs="FangSong" w:hint="eastAsia"/>
            <w:color w:val="0000FF"/>
            <w:kern w:val="0"/>
            <w:sz w:val="32"/>
            <w:szCs w:val="32"/>
          </w:rPr>
          <w:t>)</w:t>
        </w:r>
        <w:r>
          <w:rPr>
            <w:rFonts w:ascii="FangSong" w:eastAsia="FangSong" w:hAnsi="FangSong" w:cs="FangSong" w:hint="eastAsia"/>
            <w:color w:val="0000FF"/>
            <w:kern w:val="0"/>
            <w:sz w:val="32"/>
            <w:szCs w:val="32"/>
          </w:rPr>
          <w:t>单位所属国家（地区）国籍（户籍）或永久居留权</w:t>
        </w:r>
        <w:r>
          <w:rPr>
            <w:rFonts w:ascii="FangSong" w:eastAsia="FangSong" w:hAnsi="FangSong" w:cs="FangSong" w:hint="eastAsia"/>
            <w:color w:val="0000FF"/>
            <w:kern w:val="0"/>
            <w:sz w:val="32"/>
            <w:szCs w:val="32"/>
          </w:rPr>
          <w:t>,</w:t>
        </w:r>
        <w:r>
          <w:rPr>
            <w:rFonts w:ascii="FangSong" w:eastAsia="FangSong" w:hAnsi="FangSong" w:cs="FangSong" w:hint="eastAsia"/>
            <w:color w:val="0000FF"/>
            <w:kern w:val="0"/>
            <w:sz w:val="32"/>
            <w:szCs w:val="32"/>
          </w:rPr>
          <w:t>持有有效工作签证或学生签证时间应在三年（含）以上</w:t>
        </w:r>
      </w:ins>
      <w:r>
        <w:rPr>
          <w:rFonts w:ascii="FangSong" w:eastAsia="FangSong" w:hAnsi="FangSong" w:cs="FangSong" w:hint="eastAsia"/>
          <w:sz w:val="32"/>
          <w:szCs w:val="40"/>
        </w:rPr>
        <w:t>。</w:t>
      </w:r>
    </w:p>
    <w:p w14:paraId="04A9CCF5" w14:textId="77777777" w:rsidR="00C56E57" w:rsidRDefault="00407C56">
      <w:pPr>
        <w:spacing w:after="0" w:line="600" w:lineRule="exact"/>
        <w:ind w:firstLineChars="200" w:firstLine="640"/>
        <w:rPr>
          <w:rFonts w:ascii="FangSong" w:eastAsia="FangSong" w:hAnsi="FangSong" w:cs="FangSong"/>
          <w:sz w:val="32"/>
          <w:szCs w:val="40"/>
        </w:rPr>
      </w:pPr>
      <w:r>
        <w:rPr>
          <w:rFonts w:ascii="FangSong" w:eastAsia="FangSong" w:hAnsi="FangSong" w:cs="FangSong" w:hint="eastAsia"/>
          <w:sz w:val="32"/>
          <w:szCs w:val="40"/>
        </w:rPr>
        <w:t>（</w:t>
      </w:r>
      <w:r>
        <w:rPr>
          <w:rFonts w:ascii="FangSong" w:eastAsia="FangSong" w:hAnsi="FangSong" w:cs="FangSong" w:hint="eastAsia"/>
          <w:sz w:val="32"/>
          <w:szCs w:val="40"/>
        </w:rPr>
        <w:t>三</w:t>
      </w:r>
      <w:r>
        <w:rPr>
          <w:rFonts w:ascii="FangSong" w:eastAsia="FangSong" w:hAnsi="FangSong" w:cs="FangSong" w:hint="eastAsia"/>
          <w:sz w:val="32"/>
          <w:szCs w:val="40"/>
        </w:rPr>
        <w:t>）</w:t>
      </w:r>
      <w:r>
        <w:rPr>
          <w:rFonts w:ascii="FangSong" w:eastAsia="FangSong" w:hAnsi="FangSong" w:cs="FangSong" w:hint="eastAsia"/>
          <w:sz w:val="32"/>
          <w:szCs w:val="40"/>
        </w:rPr>
        <w:t>男子团体</w:t>
      </w:r>
      <w:r>
        <w:rPr>
          <w:rFonts w:ascii="FangSong" w:eastAsia="FangSong" w:hAnsi="FangSong" w:cs="FangSong" w:hint="eastAsia"/>
          <w:sz w:val="32"/>
          <w:szCs w:val="40"/>
        </w:rPr>
        <w:t>3</w:t>
      </w:r>
      <w:r>
        <w:rPr>
          <w:rFonts w:ascii="FangSong" w:eastAsia="FangSong" w:hAnsi="FangSong" w:cs="FangSong" w:hint="eastAsia"/>
          <w:sz w:val="32"/>
          <w:szCs w:val="40"/>
        </w:rPr>
        <w:t>人</w:t>
      </w:r>
      <w:r>
        <w:rPr>
          <w:rFonts w:ascii="FangSong" w:eastAsia="FangSong" w:hAnsi="FangSong" w:cs="FangSong" w:hint="eastAsia"/>
          <w:sz w:val="32"/>
          <w:szCs w:val="40"/>
        </w:rPr>
        <w:t>，女子团体</w:t>
      </w:r>
      <w:r>
        <w:rPr>
          <w:rFonts w:ascii="FangSong" w:eastAsia="FangSong" w:hAnsi="FangSong" w:cs="FangSong" w:hint="eastAsia"/>
          <w:sz w:val="32"/>
          <w:szCs w:val="40"/>
        </w:rPr>
        <w:t>2</w:t>
      </w:r>
      <w:r>
        <w:rPr>
          <w:rFonts w:ascii="FangSong" w:eastAsia="FangSong" w:hAnsi="FangSong" w:cs="FangSong" w:hint="eastAsia"/>
          <w:sz w:val="32"/>
          <w:szCs w:val="40"/>
        </w:rPr>
        <w:t>人</w:t>
      </w:r>
      <w:r>
        <w:rPr>
          <w:rFonts w:ascii="FangSong" w:eastAsia="FangSong" w:hAnsi="FangSong" w:cs="FangSong" w:hint="eastAsia"/>
          <w:sz w:val="32"/>
          <w:szCs w:val="40"/>
        </w:rPr>
        <w:t>，</w:t>
      </w:r>
      <w:r>
        <w:rPr>
          <w:rFonts w:ascii="FangSong" w:eastAsia="FangSong" w:hAnsi="FangSong" w:cs="FangSong" w:hint="eastAsia"/>
          <w:sz w:val="32"/>
          <w:szCs w:val="40"/>
        </w:rPr>
        <w:t>各</w:t>
      </w:r>
      <w:r>
        <w:rPr>
          <w:rFonts w:ascii="FangSong" w:eastAsia="FangSong" w:hAnsi="FangSong" w:cs="FangSong" w:hint="eastAsia"/>
          <w:sz w:val="32"/>
          <w:szCs w:val="40"/>
        </w:rPr>
        <w:t>参赛队伍</w:t>
      </w:r>
      <w:r>
        <w:rPr>
          <w:rFonts w:ascii="FangSong" w:eastAsia="FangSong" w:hAnsi="FangSong" w:cs="FangSong" w:hint="eastAsia"/>
          <w:sz w:val="32"/>
          <w:szCs w:val="40"/>
        </w:rPr>
        <w:t>最多</w:t>
      </w:r>
      <w:r>
        <w:rPr>
          <w:rFonts w:ascii="FangSong" w:eastAsia="FangSong" w:hAnsi="FangSong" w:cs="FangSong" w:hint="eastAsia"/>
          <w:sz w:val="32"/>
          <w:szCs w:val="40"/>
        </w:rPr>
        <w:t>可以有</w:t>
      </w:r>
      <w:r>
        <w:rPr>
          <w:rFonts w:ascii="FangSong" w:eastAsia="FangSong" w:hAnsi="FangSong" w:cs="FangSong" w:hint="eastAsia"/>
          <w:sz w:val="32"/>
          <w:szCs w:val="40"/>
        </w:rPr>
        <w:t>1</w:t>
      </w:r>
      <w:r>
        <w:rPr>
          <w:rFonts w:ascii="FangSong" w:eastAsia="FangSong" w:hAnsi="FangSong" w:cs="FangSong" w:hint="eastAsia"/>
          <w:sz w:val="32"/>
          <w:szCs w:val="40"/>
        </w:rPr>
        <w:t>名外援</w:t>
      </w:r>
      <w:r>
        <w:rPr>
          <w:rFonts w:ascii="FangSong" w:eastAsia="FangSong" w:hAnsi="FangSong" w:cs="FangSong" w:hint="eastAsia"/>
          <w:sz w:val="32"/>
          <w:szCs w:val="40"/>
        </w:rPr>
        <w:t>棋手（即不符合世象联棋手代表资格条件）</w:t>
      </w:r>
      <w:r>
        <w:rPr>
          <w:rFonts w:ascii="FangSong" w:eastAsia="FangSong" w:hAnsi="FangSong" w:cs="FangSong" w:hint="eastAsia"/>
          <w:sz w:val="32"/>
          <w:szCs w:val="40"/>
        </w:rPr>
        <w:t>。</w:t>
      </w:r>
    </w:p>
    <w:p w14:paraId="01289026" w14:textId="77777777" w:rsidR="00C56E57" w:rsidRDefault="00407C56">
      <w:pPr>
        <w:spacing w:after="0" w:line="600" w:lineRule="exact"/>
        <w:ind w:firstLineChars="200" w:firstLine="640"/>
        <w:rPr>
          <w:rFonts w:ascii="FangSong" w:eastAsia="FangSong" w:hAnsi="FangSong" w:cs="FangSong"/>
          <w:sz w:val="32"/>
          <w:szCs w:val="40"/>
        </w:rPr>
      </w:pPr>
      <w:r>
        <w:rPr>
          <w:rFonts w:ascii="FangSong" w:eastAsia="FangSong" w:hAnsi="FangSong" w:cs="FangSong" w:hint="eastAsia"/>
          <w:sz w:val="32"/>
          <w:szCs w:val="40"/>
        </w:rPr>
        <w:lastRenderedPageBreak/>
        <w:t>（</w:t>
      </w:r>
      <w:r>
        <w:rPr>
          <w:rFonts w:ascii="FangSong" w:eastAsia="FangSong" w:hAnsi="FangSong" w:cs="FangSong" w:hint="eastAsia"/>
          <w:sz w:val="32"/>
          <w:szCs w:val="40"/>
        </w:rPr>
        <w:t>四</w:t>
      </w:r>
      <w:r>
        <w:rPr>
          <w:rFonts w:ascii="FangSong" w:eastAsia="FangSong" w:hAnsi="FangSong" w:cs="FangSong" w:hint="eastAsia"/>
          <w:sz w:val="32"/>
          <w:szCs w:val="40"/>
        </w:rPr>
        <w:t>）</w:t>
      </w:r>
      <w:r>
        <w:rPr>
          <w:rFonts w:ascii="FangSong" w:eastAsia="FangSong" w:hAnsi="FangSong" w:cs="FangSong" w:hint="eastAsia"/>
          <w:sz w:val="32"/>
          <w:szCs w:val="40"/>
        </w:rPr>
        <w:t>U18</w:t>
      </w:r>
      <w:r>
        <w:rPr>
          <w:rFonts w:ascii="FangSong" w:eastAsia="FangSong" w:hAnsi="FangSong" w:cs="FangSong" w:hint="eastAsia"/>
          <w:sz w:val="32"/>
          <w:szCs w:val="40"/>
        </w:rPr>
        <w:t>个人：</w:t>
      </w:r>
      <w:r>
        <w:rPr>
          <w:rFonts w:ascii="FangSong" w:eastAsia="FangSong" w:hAnsi="FangSong" w:cs="FangSong" w:hint="eastAsia"/>
          <w:sz w:val="32"/>
          <w:szCs w:val="40"/>
        </w:rPr>
        <w:t>2008</w:t>
      </w:r>
      <w:r>
        <w:rPr>
          <w:rFonts w:ascii="FangSong" w:eastAsia="FangSong" w:hAnsi="FangSong" w:cs="FangSong" w:hint="eastAsia"/>
          <w:sz w:val="32"/>
          <w:szCs w:val="40"/>
        </w:rPr>
        <w:t>年</w:t>
      </w:r>
      <w:r>
        <w:rPr>
          <w:rFonts w:ascii="FangSong" w:eastAsia="FangSong" w:hAnsi="FangSong" w:cs="FangSong" w:hint="eastAsia"/>
          <w:sz w:val="32"/>
          <w:szCs w:val="40"/>
        </w:rPr>
        <w:t>1</w:t>
      </w:r>
      <w:r>
        <w:rPr>
          <w:rFonts w:ascii="FangSong" w:eastAsia="FangSong" w:hAnsi="FangSong" w:cs="FangSong" w:hint="eastAsia"/>
          <w:sz w:val="32"/>
          <w:szCs w:val="40"/>
        </w:rPr>
        <w:t>月</w:t>
      </w:r>
      <w:r>
        <w:rPr>
          <w:rFonts w:ascii="FangSong" w:eastAsia="FangSong" w:hAnsi="FangSong" w:cs="FangSong" w:hint="eastAsia"/>
          <w:sz w:val="32"/>
          <w:szCs w:val="40"/>
        </w:rPr>
        <w:t>1</w:t>
      </w:r>
      <w:r>
        <w:rPr>
          <w:rFonts w:ascii="FangSong" w:eastAsia="FangSong" w:hAnsi="FangSong" w:cs="FangSong" w:hint="eastAsia"/>
          <w:sz w:val="32"/>
          <w:szCs w:val="40"/>
        </w:rPr>
        <w:t>日以后出生的运动员，应符合世象联棋手代表资格条件。总人数限报</w:t>
      </w:r>
      <w:r>
        <w:rPr>
          <w:rFonts w:ascii="FangSong" w:eastAsia="FangSong" w:hAnsi="FangSong" w:cs="FangSong" w:hint="eastAsia"/>
          <w:sz w:val="32"/>
          <w:szCs w:val="40"/>
        </w:rPr>
        <w:t>100</w:t>
      </w:r>
      <w:r>
        <w:rPr>
          <w:rFonts w:ascii="FangSong" w:eastAsia="FangSong" w:hAnsi="FangSong" w:cs="FangSong" w:hint="eastAsia"/>
          <w:sz w:val="32"/>
          <w:szCs w:val="40"/>
        </w:rPr>
        <w:t>人，各会员单位最多可报</w:t>
      </w:r>
      <w:r>
        <w:rPr>
          <w:rFonts w:ascii="FangSong" w:eastAsia="FangSong" w:hAnsi="FangSong" w:cs="FangSong" w:hint="eastAsia"/>
          <w:sz w:val="32"/>
          <w:szCs w:val="40"/>
        </w:rPr>
        <w:t>10</w:t>
      </w:r>
      <w:r>
        <w:rPr>
          <w:rFonts w:ascii="FangSong" w:eastAsia="FangSong" w:hAnsi="FangSong" w:cs="FangSong" w:hint="eastAsia"/>
          <w:sz w:val="32"/>
          <w:szCs w:val="40"/>
        </w:rPr>
        <w:t>名运动员（非华越裔棋手不占名额，男女不限）；不足</w:t>
      </w:r>
      <w:r>
        <w:rPr>
          <w:rFonts w:ascii="FangSong" w:eastAsia="FangSong" w:hAnsi="FangSong" w:cs="FangSong" w:hint="eastAsia"/>
          <w:sz w:val="32"/>
          <w:szCs w:val="40"/>
        </w:rPr>
        <w:t>100</w:t>
      </w:r>
      <w:r>
        <w:rPr>
          <w:rFonts w:ascii="FangSong" w:eastAsia="FangSong" w:hAnsi="FangSong" w:cs="FangSong" w:hint="eastAsia"/>
          <w:sz w:val="32"/>
          <w:szCs w:val="40"/>
        </w:rPr>
        <w:t>人，承办单位可增报。</w:t>
      </w:r>
    </w:p>
    <w:p w14:paraId="0C2EBDAD" w14:textId="77777777" w:rsidR="00C56E57" w:rsidRDefault="00407C56">
      <w:pPr>
        <w:widowControl/>
        <w:numPr>
          <w:ilvl w:val="0"/>
          <w:numId w:val="1"/>
        </w:numPr>
        <w:spacing w:after="0" w:line="600" w:lineRule="exact"/>
        <w:ind w:firstLineChars="200" w:firstLine="640"/>
        <w:jc w:val="left"/>
        <w:rPr>
          <w:rFonts w:ascii="SimHei" w:eastAsia="SimHei" w:hAnsi="SimHei" w:cs="SimHei"/>
          <w:sz w:val="32"/>
          <w:szCs w:val="40"/>
        </w:rPr>
      </w:pPr>
      <w:r>
        <w:rPr>
          <w:rFonts w:ascii="SimHei" w:eastAsia="SimHei" w:hAnsi="SimHei" w:cs="SimHei" w:hint="eastAsia"/>
          <w:sz w:val="32"/>
          <w:szCs w:val="40"/>
        </w:rPr>
        <w:t>比</w:t>
      </w:r>
      <w:r>
        <w:rPr>
          <w:rFonts w:ascii="SimHei" w:eastAsia="SimHei" w:hAnsi="SimHei" w:cs="SimHei" w:hint="eastAsia"/>
          <w:sz w:val="32"/>
          <w:szCs w:val="40"/>
        </w:rPr>
        <w:t>赛办法</w:t>
      </w:r>
    </w:p>
    <w:p w14:paraId="782F4E57" w14:textId="77777777" w:rsidR="00C56E57" w:rsidRDefault="00407C56">
      <w:pPr>
        <w:spacing w:after="0" w:line="600" w:lineRule="exact"/>
        <w:ind w:firstLineChars="200" w:firstLine="640"/>
        <w:rPr>
          <w:rFonts w:ascii="FangSong" w:eastAsia="FangSong" w:hAnsi="FangSong" w:cs="FangSong"/>
          <w:sz w:val="32"/>
          <w:szCs w:val="40"/>
        </w:rPr>
      </w:pPr>
      <w:r>
        <w:rPr>
          <w:rFonts w:ascii="FangSong" w:eastAsia="FangSong" w:hAnsi="FangSong" w:cs="FangSong" w:hint="eastAsia"/>
          <w:sz w:val="32"/>
          <w:szCs w:val="40"/>
        </w:rPr>
        <w:t>（</w:t>
      </w:r>
      <w:r>
        <w:rPr>
          <w:rFonts w:ascii="FangSong" w:eastAsia="FangSong" w:hAnsi="FangSong" w:cs="FangSong" w:hint="eastAsia"/>
          <w:sz w:val="32"/>
          <w:szCs w:val="40"/>
        </w:rPr>
        <w:t>一）比赛采用《世界象棋规则》</w:t>
      </w:r>
      <w:r>
        <w:rPr>
          <w:rFonts w:ascii="FangSong" w:eastAsia="FangSong" w:hAnsi="FangSong" w:cs="FangSong" w:hint="eastAsia"/>
          <w:sz w:val="32"/>
          <w:szCs w:val="40"/>
        </w:rPr>
        <w:t>。</w:t>
      </w:r>
    </w:p>
    <w:p w14:paraId="49DD69A9" w14:textId="77777777" w:rsidR="00C56E57" w:rsidRDefault="00407C56">
      <w:pPr>
        <w:spacing w:after="0" w:line="600" w:lineRule="exact"/>
        <w:ind w:firstLineChars="200" w:firstLine="640"/>
        <w:rPr>
          <w:rFonts w:ascii="FangSong" w:eastAsia="FangSong" w:hAnsi="FangSong" w:cs="FangSong"/>
          <w:sz w:val="32"/>
          <w:szCs w:val="40"/>
        </w:rPr>
      </w:pPr>
      <w:r>
        <w:rPr>
          <w:rFonts w:ascii="FangSong" w:eastAsia="FangSong" w:hAnsi="FangSong" w:cs="FangSong" w:hint="eastAsia"/>
          <w:sz w:val="32"/>
          <w:szCs w:val="40"/>
        </w:rPr>
        <w:t>（</w:t>
      </w:r>
      <w:r>
        <w:rPr>
          <w:rFonts w:ascii="FangSong" w:eastAsia="FangSong" w:hAnsi="FangSong" w:cs="FangSong" w:hint="eastAsia"/>
          <w:sz w:val="32"/>
          <w:szCs w:val="40"/>
        </w:rPr>
        <w:t>二）比赛用时每方</w:t>
      </w:r>
      <w:r>
        <w:rPr>
          <w:rFonts w:ascii="FangSong" w:eastAsia="FangSong" w:hAnsi="FangSong" w:cs="FangSong" w:hint="eastAsia"/>
          <w:sz w:val="32"/>
          <w:szCs w:val="40"/>
        </w:rPr>
        <w:t>40</w:t>
      </w:r>
      <w:r>
        <w:rPr>
          <w:rFonts w:ascii="FangSong" w:eastAsia="FangSong" w:hAnsi="FangSong" w:cs="FangSong" w:hint="eastAsia"/>
          <w:sz w:val="32"/>
          <w:szCs w:val="40"/>
        </w:rPr>
        <w:t>分钟，每走一</w:t>
      </w:r>
      <w:r>
        <w:rPr>
          <w:rFonts w:ascii="FangSong" w:eastAsia="FangSong" w:hAnsi="FangSong" w:cs="FangSong" w:hint="eastAsia"/>
          <w:sz w:val="32"/>
          <w:szCs w:val="40"/>
        </w:rPr>
        <w:t>着</w:t>
      </w:r>
      <w:r>
        <w:rPr>
          <w:rFonts w:ascii="FangSong" w:eastAsia="FangSong" w:hAnsi="FangSong" w:cs="FangSong" w:hint="eastAsia"/>
          <w:sz w:val="32"/>
          <w:szCs w:val="40"/>
        </w:rPr>
        <w:t>加</w:t>
      </w:r>
      <w:r>
        <w:rPr>
          <w:rFonts w:ascii="FangSong" w:eastAsia="FangSong" w:hAnsi="FangSong" w:cs="FangSong" w:hint="eastAsia"/>
          <w:sz w:val="32"/>
          <w:szCs w:val="40"/>
        </w:rPr>
        <w:t>20</w:t>
      </w:r>
      <w:r>
        <w:rPr>
          <w:rFonts w:ascii="FangSong" w:eastAsia="FangSong" w:hAnsi="FangSong" w:cs="FangSong" w:hint="eastAsia"/>
          <w:sz w:val="32"/>
          <w:szCs w:val="40"/>
        </w:rPr>
        <w:t>秒</w:t>
      </w:r>
      <w:r>
        <w:rPr>
          <w:rFonts w:ascii="FangSong" w:eastAsia="FangSong" w:hAnsi="FangSong" w:cs="FangSong" w:hint="eastAsia"/>
          <w:sz w:val="32"/>
          <w:szCs w:val="40"/>
        </w:rPr>
        <w:t>。</w:t>
      </w:r>
    </w:p>
    <w:p w14:paraId="4E2B58FA" w14:textId="77777777" w:rsidR="00C56E57" w:rsidRDefault="00407C56">
      <w:pPr>
        <w:spacing w:after="0" w:line="600" w:lineRule="exact"/>
        <w:ind w:firstLineChars="200" w:firstLine="640"/>
        <w:rPr>
          <w:rFonts w:ascii="FangSong" w:eastAsia="FangSong" w:hAnsi="FangSong" w:cs="FangSong"/>
          <w:sz w:val="32"/>
          <w:szCs w:val="40"/>
        </w:rPr>
      </w:pPr>
      <w:r>
        <w:rPr>
          <w:rFonts w:ascii="FangSong" w:eastAsia="FangSong" w:hAnsi="FangSong" w:cs="FangSong" w:hint="eastAsia"/>
          <w:sz w:val="32"/>
          <w:szCs w:val="40"/>
        </w:rPr>
        <w:t>（</w:t>
      </w:r>
      <w:r>
        <w:rPr>
          <w:rFonts w:ascii="FangSong" w:eastAsia="FangSong" w:hAnsi="FangSong" w:cs="FangSong" w:hint="eastAsia"/>
          <w:sz w:val="32"/>
          <w:szCs w:val="40"/>
        </w:rPr>
        <w:t>三）</w:t>
      </w:r>
      <w:r>
        <w:rPr>
          <w:rFonts w:ascii="FangSong" w:eastAsia="FangSong" w:hAnsi="FangSong" w:cs="FangSong" w:hint="eastAsia"/>
          <w:sz w:val="32"/>
          <w:szCs w:val="40"/>
        </w:rPr>
        <w:t>男子团体、女子团体采用分台定人制，男子团体比赛设</w:t>
      </w:r>
      <w:r>
        <w:rPr>
          <w:rFonts w:ascii="FangSong" w:eastAsia="FangSong" w:hAnsi="FangSong" w:cs="FangSong" w:hint="eastAsia"/>
          <w:sz w:val="32"/>
          <w:szCs w:val="40"/>
        </w:rPr>
        <w:t>3</w:t>
      </w:r>
      <w:r>
        <w:rPr>
          <w:rFonts w:ascii="FangSong" w:eastAsia="FangSong" w:hAnsi="FangSong" w:cs="FangSong" w:hint="eastAsia"/>
          <w:sz w:val="32"/>
          <w:szCs w:val="40"/>
        </w:rPr>
        <w:t>台、女子团体比赛设</w:t>
      </w:r>
      <w:r>
        <w:rPr>
          <w:rFonts w:ascii="FangSong" w:eastAsia="FangSong" w:hAnsi="FangSong" w:cs="FangSong" w:hint="eastAsia"/>
          <w:sz w:val="32"/>
          <w:szCs w:val="40"/>
        </w:rPr>
        <w:t>2</w:t>
      </w:r>
      <w:r>
        <w:rPr>
          <w:rFonts w:ascii="FangSong" w:eastAsia="FangSong" w:hAnsi="FangSong" w:cs="FangSong" w:hint="eastAsia"/>
          <w:sz w:val="32"/>
          <w:szCs w:val="40"/>
        </w:rPr>
        <w:t>台，</w:t>
      </w:r>
      <w:r>
        <w:rPr>
          <w:rFonts w:ascii="FangSong" w:eastAsia="FangSong" w:hAnsi="FangSong" w:cs="FangSong" w:hint="eastAsia"/>
          <w:sz w:val="32"/>
          <w:szCs w:val="40"/>
        </w:rPr>
        <w:t>棋手台次由各队在报名时自行确定，依据参赛队伍数量确定赛制及轮次</w:t>
      </w:r>
      <w:r>
        <w:rPr>
          <w:rFonts w:ascii="FangSong" w:eastAsia="FangSong" w:hAnsi="FangSong" w:cs="FangSong" w:hint="eastAsia"/>
          <w:sz w:val="32"/>
          <w:szCs w:val="40"/>
        </w:rPr>
        <w:t>。</w:t>
      </w:r>
    </w:p>
    <w:p w14:paraId="70014DD4" w14:textId="77777777" w:rsidR="00C56E57" w:rsidRDefault="00407C56">
      <w:pPr>
        <w:spacing w:after="0" w:line="600" w:lineRule="exact"/>
        <w:ind w:firstLineChars="200" w:firstLine="640"/>
        <w:rPr>
          <w:rFonts w:ascii="FangSong" w:eastAsia="FangSong" w:hAnsi="FangSong" w:cs="FangSong"/>
          <w:sz w:val="32"/>
          <w:szCs w:val="40"/>
        </w:rPr>
      </w:pPr>
      <w:r>
        <w:rPr>
          <w:rFonts w:ascii="FangSong" w:eastAsia="FangSong" w:hAnsi="FangSong" w:cs="FangSong" w:hint="eastAsia"/>
          <w:sz w:val="32"/>
          <w:szCs w:val="40"/>
        </w:rPr>
        <w:t>（</w:t>
      </w:r>
      <w:r>
        <w:rPr>
          <w:rFonts w:ascii="FangSong" w:eastAsia="FangSong" w:hAnsi="FangSong" w:cs="FangSong" w:hint="eastAsia"/>
          <w:sz w:val="32"/>
          <w:szCs w:val="40"/>
        </w:rPr>
        <w:t>四</w:t>
      </w:r>
      <w:r>
        <w:rPr>
          <w:rFonts w:ascii="FangSong" w:eastAsia="FangSong" w:hAnsi="FangSong" w:cs="FangSong" w:hint="eastAsia"/>
          <w:sz w:val="32"/>
          <w:szCs w:val="40"/>
        </w:rPr>
        <w:t>）</w:t>
      </w:r>
      <w:r>
        <w:rPr>
          <w:rFonts w:ascii="FangSong" w:eastAsia="FangSong" w:hAnsi="FangSong" w:cs="FangSong" w:hint="eastAsia"/>
          <w:sz w:val="32"/>
          <w:szCs w:val="40"/>
        </w:rPr>
        <w:t>U18</w:t>
      </w:r>
      <w:r>
        <w:rPr>
          <w:rFonts w:ascii="FangSong" w:eastAsia="FangSong" w:hAnsi="FangSong" w:cs="FangSong" w:hint="eastAsia"/>
          <w:sz w:val="32"/>
          <w:szCs w:val="40"/>
        </w:rPr>
        <w:t>男子个人、</w:t>
      </w:r>
      <w:r>
        <w:rPr>
          <w:rFonts w:ascii="FangSong" w:eastAsia="FangSong" w:hAnsi="FangSong" w:cs="FangSong" w:hint="eastAsia"/>
          <w:sz w:val="32"/>
          <w:szCs w:val="40"/>
        </w:rPr>
        <w:t>U18</w:t>
      </w:r>
      <w:r>
        <w:rPr>
          <w:rFonts w:ascii="FangSong" w:eastAsia="FangSong" w:hAnsi="FangSong" w:cs="FangSong" w:hint="eastAsia"/>
          <w:sz w:val="32"/>
          <w:szCs w:val="40"/>
        </w:rPr>
        <w:t>女子个人根据参赛人数确定赛制及轮次。各组参赛人数不足</w:t>
      </w:r>
      <w:r>
        <w:rPr>
          <w:rFonts w:ascii="FangSong" w:eastAsia="FangSong" w:hAnsi="FangSong" w:cs="FangSong" w:hint="eastAsia"/>
          <w:sz w:val="32"/>
          <w:szCs w:val="40"/>
        </w:rPr>
        <w:t>6</w:t>
      </w:r>
      <w:r>
        <w:rPr>
          <w:rFonts w:ascii="FangSong" w:eastAsia="FangSong" w:hAnsi="FangSong" w:cs="FangSong" w:hint="eastAsia"/>
          <w:sz w:val="32"/>
          <w:szCs w:val="40"/>
        </w:rPr>
        <w:t>人时，则合并组别比赛，分组录取；各组别参赛人数不足</w:t>
      </w:r>
      <w:r>
        <w:rPr>
          <w:rFonts w:ascii="FangSong" w:eastAsia="FangSong" w:hAnsi="FangSong" w:cs="FangSong" w:hint="eastAsia"/>
          <w:sz w:val="32"/>
          <w:szCs w:val="40"/>
        </w:rPr>
        <w:t>3</w:t>
      </w:r>
      <w:r>
        <w:rPr>
          <w:rFonts w:ascii="FangSong" w:eastAsia="FangSong" w:hAnsi="FangSong" w:cs="FangSong" w:hint="eastAsia"/>
          <w:sz w:val="32"/>
          <w:szCs w:val="40"/>
        </w:rPr>
        <w:t>人时，取消该组别。</w:t>
      </w:r>
    </w:p>
    <w:p w14:paraId="7D13A424" w14:textId="77777777" w:rsidR="00C56E57" w:rsidRDefault="00407C56">
      <w:pPr>
        <w:widowControl/>
        <w:numPr>
          <w:ilvl w:val="0"/>
          <w:numId w:val="1"/>
        </w:numPr>
        <w:spacing w:after="0" w:line="600" w:lineRule="exact"/>
        <w:ind w:firstLineChars="200" w:firstLine="640"/>
        <w:jc w:val="left"/>
        <w:rPr>
          <w:rFonts w:ascii="SimHei" w:eastAsia="SimHei" w:hAnsi="SimHei" w:cs="SimHei"/>
          <w:sz w:val="32"/>
          <w:szCs w:val="40"/>
        </w:rPr>
      </w:pPr>
      <w:r>
        <w:rPr>
          <w:rFonts w:ascii="SimHei" w:eastAsia="SimHei" w:hAnsi="SimHei" w:cs="SimHei" w:hint="eastAsia"/>
          <w:sz w:val="32"/>
          <w:szCs w:val="40"/>
        </w:rPr>
        <w:t>录</w:t>
      </w:r>
      <w:r>
        <w:rPr>
          <w:rFonts w:ascii="SimHei" w:eastAsia="SimHei" w:hAnsi="SimHei" w:cs="SimHei" w:hint="eastAsia"/>
          <w:sz w:val="32"/>
          <w:szCs w:val="40"/>
        </w:rPr>
        <w:t>取和</w:t>
      </w:r>
      <w:r>
        <w:rPr>
          <w:rFonts w:ascii="SimHei" w:eastAsia="SimHei" w:hAnsi="SimHei" w:cs="SimHei" w:hint="eastAsia"/>
          <w:sz w:val="32"/>
          <w:szCs w:val="40"/>
        </w:rPr>
        <w:t>奖励</w:t>
      </w:r>
    </w:p>
    <w:p w14:paraId="758CE918" w14:textId="77777777" w:rsidR="00C56E57" w:rsidRDefault="00407C56">
      <w:pPr>
        <w:spacing w:after="0" w:line="600" w:lineRule="exact"/>
        <w:ind w:firstLineChars="200" w:firstLine="640"/>
        <w:rPr>
          <w:rFonts w:ascii="FangSong" w:eastAsia="FangSong" w:hAnsi="FangSong" w:cs="FangSong"/>
          <w:sz w:val="32"/>
          <w:szCs w:val="40"/>
        </w:rPr>
      </w:pPr>
      <w:r>
        <w:rPr>
          <w:rFonts w:ascii="FangSong" w:eastAsia="FangSong" w:hAnsi="FangSong" w:cs="FangSong" w:hint="eastAsia"/>
          <w:sz w:val="32"/>
          <w:szCs w:val="40"/>
        </w:rPr>
        <w:t>（</w:t>
      </w:r>
      <w:r>
        <w:rPr>
          <w:rFonts w:ascii="FangSong" w:eastAsia="FangSong" w:hAnsi="FangSong" w:cs="FangSong" w:hint="eastAsia"/>
          <w:sz w:val="32"/>
          <w:szCs w:val="40"/>
        </w:rPr>
        <w:t>一</w:t>
      </w:r>
      <w:r>
        <w:rPr>
          <w:rFonts w:ascii="FangSong" w:eastAsia="FangSong" w:hAnsi="FangSong" w:cs="FangSong" w:hint="eastAsia"/>
          <w:sz w:val="32"/>
          <w:szCs w:val="40"/>
        </w:rPr>
        <w:t>）</w:t>
      </w:r>
      <w:r>
        <w:rPr>
          <w:rFonts w:ascii="FangSong" w:eastAsia="FangSong" w:hAnsi="FangSong" w:cs="FangSong" w:hint="eastAsia"/>
          <w:sz w:val="32"/>
          <w:szCs w:val="40"/>
        </w:rPr>
        <w:t>各组别录取</w:t>
      </w:r>
      <w:r>
        <w:rPr>
          <w:rFonts w:ascii="FangSong" w:eastAsia="FangSong" w:hAnsi="FangSong" w:cs="FangSong" w:hint="eastAsia"/>
          <w:sz w:val="32"/>
          <w:szCs w:val="40"/>
        </w:rPr>
        <w:t>前</w:t>
      </w:r>
      <w:r>
        <w:rPr>
          <w:rFonts w:ascii="FangSong" w:eastAsia="FangSong" w:hAnsi="FangSong" w:cs="FangSong" w:hint="eastAsia"/>
          <w:sz w:val="32"/>
          <w:szCs w:val="40"/>
        </w:rPr>
        <w:t>8</w:t>
      </w:r>
      <w:r>
        <w:rPr>
          <w:rFonts w:ascii="FangSong" w:eastAsia="FangSong" w:hAnsi="FangSong" w:cs="FangSong" w:hint="eastAsia"/>
          <w:sz w:val="32"/>
          <w:szCs w:val="40"/>
        </w:rPr>
        <w:t>名</w:t>
      </w:r>
      <w:r>
        <w:rPr>
          <w:rFonts w:ascii="FangSong" w:eastAsia="FangSong" w:hAnsi="FangSong" w:cs="FangSong" w:hint="eastAsia"/>
          <w:sz w:val="32"/>
          <w:szCs w:val="40"/>
        </w:rPr>
        <w:t>，</w:t>
      </w:r>
      <w:r>
        <w:rPr>
          <w:rFonts w:ascii="FangSong" w:eastAsia="FangSong" w:hAnsi="FangSong" w:cs="FangSong" w:hint="eastAsia"/>
          <w:sz w:val="32"/>
          <w:szCs w:val="40"/>
        </w:rPr>
        <w:t>如参赛队伍数量</w:t>
      </w:r>
      <w:r>
        <w:rPr>
          <w:rFonts w:ascii="FangSong" w:eastAsia="FangSong" w:hAnsi="FangSong" w:cs="FangSong" w:hint="eastAsia"/>
          <w:sz w:val="32"/>
          <w:szCs w:val="40"/>
        </w:rPr>
        <w:t>/</w:t>
      </w:r>
      <w:r>
        <w:rPr>
          <w:rFonts w:ascii="FangSong" w:eastAsia="FangSong" w:hAnsi="FangSong" w:cs="FangSong" w:hint="eastAsia"/>
          <w:sz w:val="32"/>
          <w:szCs w:val="40"/>
        </w:rPr>
        <w:t>人数不足</w:t>
      </w:r>
      <w:r>
        <w:rPr>
          <w:rFonts w:ascii="FangSong" w:eastAsia="FangSong" w:hAnsi="FangSong" w:cs="FangSong" w:hint="eastAsia"/>
          <w:sz w:val="32"/>
          <w:szCs w:val="40"/>
        </w:rPr>
        <w:t>8</w:t>
      </w:r>
      <w:r>
        <w:rPr>
          <w:rFonts w:ascii="FangSong" w:eastAsia="FangSong" w:hAnsi="FangSong" w:cs="FangSong" w:hint="eastAsia"/>
          <w:sz w:val="32"/>
          <w:szCs w:val="40"/>
        </w:rPr>
        <w:t>队</w:t>
      </w:r>
      <w:r>
        <w:rPr>
          <w:rFonts w:ascii="FangSong" w:eastAsia="FangSong" w:hAnsi="FangSong" w:cs="FangSong" w:hint="eastAsia"/>
          <w:sz w:val="32"/>
          <w:szCs w:val="40"/>
        </w:rPr>
        <w:t>/</w:t>
      </w:r>
      <w:r>
        <w:rPr>
          <w:rFonts w:ascii="FangSong" w:eastAsia="FangSong" w:hAnsi="FangSong" w:cs="FangSong" w:hint="eastAsia"/>
          <w:sz w:val="32"/>
          <w:szCs w:val="40"/>
        </w:rPr>
        <w:t>人，按照</w:t>
      </w:r>
      <w:r>
        <w:rPr>
          <w:rFonts w:ascii="FangSong" w:eastAsia="FangSong" w:hAnsi="FangSong" w:cs="FangSong" w:hint="eastAsia"/>
          <w:sz w:val="32"/>
          <w:szCs w:val="40"/>
        </w:rPr>
        <w:t>N-1</w:t>
      </w:r>
      <w:r>
        <w:rPr>
          <w:rFonts w:ascii="FangSong" w:eastAsia="FangSong" w:hAnsi="FangSong" w:cs="FangSong" w:hint="eastAsia"/>
          <w:sz w:val="32"/>
          <w:szCs w:val="40"/>
        </w:rPr>
        <w:t>录取（</w:t>
      </w:r>
      <w:r>
        <w:rPr>
          <w:rFonts w:ascii="FangSong" w:eastAsia="FangSong" w:hAnsi="FangSong" w:cs="FangSong" w:hint="eastAsia"/>
          <w:sz w:val="32"/>
          <w:szCs w:val="40"/>
        </w:rPr>
        <w:t>N</w:t>
      </w:r>
      <w:r>
        <w:rPr>
          <w:rFonts w:ascii="FangSong" w:eastAsia="FangSong" w:hAnsi="FangSong" w:cs="FangSong" w:hint="eastAsia"/>
          <w:sz w:val="32"/>
          <w:szCs w:val="40"/>
        </w:rPr>
        <w:t>为参赛</w:t>
      </w:r>
      <w:r>
        <w:rPr>
          <w:rFonts w:ascii="FangSong" w:eastAsia="FangSong" w:hAnsi="FangSong" w:cs="FangSong" w:hint="eastAsia"/>
          <w:sz w:val="32"/>
          <w:szCs w:val="40"/>
        </w:rPr>
        <w:t>队伍数量</w:t>
      </w:r>
      <w:r>
        <w:rPr>
          <w:rFonts w:ascii="FangSong" w:eastAsia="FangSong" w:hAnsi="FangSong" w:cs="FangSong" w:hint="eastAsia"/>
          <w:sz w:val="32"/>
          <w:szCs w:val="40"/>
        </w:rPr>
        <w:t>/</w:t>
      </w:r>
      <w:r>
        <w:rPr>
          <w:rFonts w:ascii="FangSong" w:eastAsia="FangSong" w:hAnsi="FangSong" w:cs="FangSong" w:hint="eastAsia"/>
          <w:sz w:val="32"/>
          <w:szCs w:val="40"/>
        </w:rPr>
        <w:t>人数）</w:t>
      </w:r>
    </w:p>
    <w:p w14:paraId="39D72CD7" w14:textId="77777777" w:rsidR="00C56E57" w:rsidRDefault="00407C56">
      <w:pPr>
        <w:spacing w:after="0" w:line="600" w:lineRule="exact"/>
        <w:ind w:firstLineChars="200" w:firstLine="640"/>
        <w:rPr>
          <w:rFonts w:ascii="FangSong" w:eastAsia="FangSong" w:hAnsi="FangSong" w:cs="FangSong"/>
          <w:sz w:val="32"/>
          <w:szCs w:val="40"/>
        </w:rPr>
      </w:pPr>
      <w:r>
        <w:rPr>
          <w:rFonts w:ascii="FangSong" w:eastAsia="FangSong" w:hAnsi="FangSong" w:cs="FangSong" w:hint="eastAsia"/>
          <w:sz w:val="32"/>
          <w:szCs w:val="40"/>
        </w:rPr>
        <w:t>（</w:t>
      </w:r>
      <w:r>
        <w:rPr>
          <w:rFonts w:ascii="FangSong" w:eastAsia="FangSong" w:hAnsi="FangSong" w:cs="FangSong" w:hint="eastAsia"/>
          <w:sz w:val="32"/>
          <w:szCs w:val="40"/>
        </w:rPr>
        <w:t>二）奖励办法</w:t>
      </w:r>
    </w:p>
    <w:tbl>
      <w:tblPr>
        <w:tblpPr w:leftFromText="180" w:rightFromText="180" w:vertAnchor="text" w:horzAnchor="page" w:tblpX="1904" w:tblpY="132"/>
        <w:tblOverlap w:val="never"/>
        <w:tblW w:w="8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70"/>
        <w:gridCol w:w="1709"/>
        <w:gridCol w:w="4994"/>
      </w:tblGrid>
      <w:tr w:rsidR="00C56E57" w14:paraId="62845071" w14:textId="77777777">
        <w:trPr>
          <w:trHeight w:hRule="exact" w:val="567"/>
          <w:tblHeader/>
        </w:trPr>
        <w:tc>
          <w:tcPr>
            <w:tcW w:w="1670" w:type="dxa"/>
            <w:tcBorders>
              <w:top w:val="single" w:sz="4" w:space="0" w:color="auto"/>
              <w:left w:val="single" w:sz="4" w:space="0" w:color="auto"/>
              <w:bottom w:val="single" w:sz="4" w:space="0" w:color="auto"/>
              <w:right w:val="single" w:sz="4" w:space="0" w:color="auto"/>
            </w:tcBorders>
            <w:shd w:val="clear" w:color="auto" w:fill="F2E6E4"/>
            <w:tcMar>
              <w:top w:w="64" w:type="dxa"/>
              <w:left w:w="130" w:type="dxa"/>
              <w:bottom w:w="64" w:type="dxa"/>
              <w:right w:w="130" w:type="dxa"/>
            </w:tcMar>
            <w:vAlign w:val="center"/>
          </w:tcPr>
          <w:p w14:paraId="0EDFF5F9" w14:textId="77777777" w:rsidR="00C56E57" w:rsidRDefault="00407C56">
            <w:pPr>
              <w:spacing w:line="240" w:lineRule="auto"/>
              <w:ind w:firstLine="562"/>
              <w:jc w:val="center"/>
              <w:rPr>
                <w:b/>
                <w:bCs/>
                <w:sz w:val="28"/>
                <w:szCs w:val="28"/>
              </w:rPr>
            </w:pPr>
            <w:r>
              <w:rPr>
                <w:b/>
                <w:bCs/>
                <w:sz w:val="28"/>
                <w:szCs w:val="28"/>
              </w:rPr>
              <w:t>竞</w:t>
            </w:r>
            <w:r>
              <w:rPr>
                <w:b/>
                <w:bCs/>
                <w:sz w:val="28"/>
                <w:szCs w:val="28"/>
              </w:rPr>
              <w:t>赛组别</w:t>
            </w:r>
          </w:p>
        </w:tc>
        <w:tc>
          <w:tcPr>
            <w:tcW w:w="1709" w:type="dxa"/>
            <w:tcBorders>
              <w:top w:val="single" w:sz="4" w:space="0" w:color="auto"/>
              <w:left w:val="single" w:sz="4" w:space="0" w:color="auto"/>
              <w:bottom w:val="single" w:sz="4" w:space="0" w:color="auto"/>
              <w:right w:val="single" w:sz="4" w:space="0" w:color="auto"/>
            </w:tcBorders>
            <w:shd w:val="clear" w:color="auto" w:fill="F2E6E4"/>
            <w:tcMar>
              <w:top w:w="64" w:type="dxa"/>
              <w:left w:w="130" w:type="dxa"/>
              <w:bottom w:w="64" w:type="dxa"/>
              <w:right w:w="130" w:type="dxa"/>
            </w:tcMar>
            <w:vAlign w:val="center"/>
          </w:tcPr>
          <w:p w14:paraId="40EBF7F8" w14:textId="77777777" w:rsidR="00C56E57" w:rsidRDefault="00407C56">
            <w:pPr>
              <w:spacing w:line="240" w:lineRule="auto"/>
              <w:ind w:firstLine="562"/>
              <w:jc w:val="center"/>
              <w:rPr>
                <w:b/>
                <w:bCs/>
                <w:sz w:val="28"/>
                <w:szCs w:val="28"/>
              </w:rPr>
            </w:pPr>
            <w:r>
              <w:rPr>
                <w:b/>
                <w:bCs/>
                <w:sz w:val="28"/>
                <w:szCs w:val="28"/>
              </w:rPr>
              <w:t>名</w:t>
            </w:r>
            <w:r>
              <w:rPr>
                <w:b/>
                <w:bCs/>
                <w:sz w:val="28"/>
                <w:szCs w:val="28"/>
              </w:rPr>
              <w:t>次</w:t>
            </w:r>
          </w:p>
        </w:tc>
        <w:tc>
          <w:tcPr>
            <w:tcW w:w="4994" w:type="dxa"/>
            <w:tcBorders>
              <w:top w:val="single" w:sz="4" w:space="0" w:color="auto"/>
              <w:left w:val="single" w:sz="4" w:space="0" w:color="auto"/>
              <w:bottom w:val="single" w:sz="4" w:space="0" w:color="auto"/>
              <w:right w:val="single" w:sz="4" w:space="0" w:color="auto"/>
            </w:tcBorders>
            <w:shd w:val="clear" w:color="auto" w:fill="F2E6E4"/>
            <w:tcMar>
              <w:top w:w="64" w:type="dxa"/>
              <w:left w:w="130" w:type="dxa"/>
              <w:bottom w:w="64" w:type="dxa"/>
              <w:right w:w="130" w:type="dxa"/>
            </w:tcMar>
            <w:vAlign w:val="center"/>
          </w:tcPr>
          <w:p w14:paraId="3794CCDF" w14:textId="77777777" w:rsidR="00C56E57" w:rsidRDefault="00407C56">
            <w:pPr>
              <w:spacing w:line="240" w:lineRule="auto"/>
              <w:ind w:firstLine="562"/>
              <w:jc w:val="center"/>
              <w:rPr>
                <w:b/>
                <w:bCs/>
                <w:sz w:val="28"/>
                <w:szCs w:val="28"/>
              </w:rPr>
            </w:pPr>
            <w:r>
              <w:rPr>
                <w:b/>
                <w:bCs/>
                <w:sz w:val="28"/>
                <w:szCs w:val="28"/>
              </w:rPr>
              <w:t>奖</w:t>
            </w:r>
            <w:r>
              <w:rPr>
                <w:b/>
                <w:bCs/>
                <w:sz w:val="28"/>
                <w:szCs w:val="28"/>
              </w:rPr>
              <w:t>励</w:t>
            </w:r>
          </w:p>
        </w:tc>
      </w:tr>
      <w:tr w:rsidR="00C56E57" w14:paraId="1E06D8DE" w14:textId="77777777">
        <w:trPr>
          <w:cantSplit/>
          <w:trHeight w:hRule="exact" w:val="454"/>
        </w:trPr>
        <w:tc>
          <w:tcPr>
            <w:tcW w:w="1670" w:type="dxa"/>
            <w:vMerge w:val="restart"/>
            <w:tcBorders>
              <w:top w:val="single" w:sz="4" w:space="0" w:color="auto"/>
              <w:left w:val="single" w:sz="4" w:space="0" w:color="auto"/>
              <w:bottom w:val="single" w:sz="4" w:space="0" w:color="auto"/>
              <w:right w:val="single" w:sz="4" w:space="0" w:color="auto"/>
            </w:tcBorders>
            <w:tcMar>
              <w:top w:w="64" w:type="dxa"/>
              <w:left w:w="130" w:type="dxa"/>
              <w:bottom w:w="64" w:type="dxa"/>
              <w:right w:w="130" w:type="dxa"/>
            </w:tcMar>
            <w:vAlign w:val="center"/>
          </w:tcPr>
          <w:p w14:paraId="090ED931" w14:textId="77777777" w:rsidR="00C56E57" w:rsidRDefault="00407C56">
            <w:pPr>
              <w:spacing w:line="240" w:lineRule="auto"/>
              <w:ind w:firstLine="480"/>
              <w:jc w:val="center"/>
              <w:rPr>
                <w:sz w:val="24"/>
              </w:rPr>
            </w:pPr>
            <w:r>
              <w:rPr>
                <w:sz w:val="24"/>
              </w:rPr>
              <w:t>男</w:t>
            </w:r>
            <w:r>
              <w:rPr>
                <w:sz w:val="24"/>
              </w:rPr>
              <w:t>子团体</w:t>
            </w:r>
          </w:p>
        </w:tc>
        <w:tc>
          <w:tcPr>
            <w:tcW w:w="1709" w:type="dxa"/>
            <w:tcBorders>
              <w:top w:val="single" w:sz="4" w:space="0" w:color="auto"/>
              <w:left w:val="single" w:sz="4" w:space="0" w:color="auto"/>
              <w:bottom w:val="single" w:sz="4" w:space="0" w:color="auto"/>
              <w:right w:val="single" w:sz="4" w:space="0" w:color="auto"/>
            </w:tcBorders>
            <w:tcMar>
              <w:top w:w="64" w:type="dxa"/>
              <w:left w:w="130" w:type="dxa"/>
              <w:bottom w:w="64" w:type="dxa"/>
              <w:right w:w="130" w:type="dxa"/>
            </w:tcMar>
            <w:vAlign w:val="center"/>
          </w:tcPr>
          <w:p w14:paraId="19AEF3FC" w14:textId="77777777" w:rsidR="00C56E57" w:rsidRDefault="00407C56">
            <w:pPr>
              <w:spacing w:line="240" w:lineRule="auto"/>
              <w:ind w:firstLine="480"/>
              <w:jc w:val="center"/>
              <w:rPr>
                <w:sz w:val="24"/>
              </w:rPr>
            </w:pPr>
            <w:r>
              <w:rPr>
                <w:sz w:val="24"/>
              </w:rPr>
              <w:t>冠</w:t>
            </w:r>
            <w:r>
              <w:rPr>
                <w:sz w:val="24"/>
              </w:rPr>
              <w:t>军</w:t>
            </w:r>
          </w:p>
        </w:tc>
        <w:tc>
          <w:tcPr>
            <w:tcW w:w="4994" w:type="dxa"/>
            <w:tcBorders>
              <w:top w:val="single" w:sz="4" w:space="0" w:color="auto"/>
              <w:left w:val="single" w:sz="4" w:space="0" w:color="auto"/>
              <w:bottom w:val="single" w:sz="4" w:space="0" w:color="auto"/>
              <w:right w:val="single" w:sz="4" w:space="0" w:color="auto"/>
            </w:tcBorders>
            <w:tcMar>
              <w:top w:w="64" w:type="dxa"/>
              <w:left w:w="130" w:type="dxa"/>
              <w:bottom w:w="64" w:type="dxa"/>
              <w:right w:w="130" w:type="dxa"/>
            </w:tcMar>
            <w:vAlign w:val="center"/>
          </w:tcPr>
          <w:p w14:paraId="67D2D373" w14:textId="77777777" w:rsidR="00C56E57" w:rsidRDefault="00407C56">
            <w:pPr>
              <w:spacing w:line="240" w:lineRule="auto"/>
              <w:ind w:firstLine="480"/>
              <w:jc w:val="center"/>
              <w:rPr>
                <w:sz w:val="24"/>
              </w:rPr>
            </w:pPr>
            <w:r>
              <w:rPr>
                <w:sz w:val="24"/>
              </w:rPr>
              <w:t>2</w:t>
            </w:r>
            <w:r>
              <w:rPr>
                <w:sz w:val="24"/>
              </w:rPr>
              <w:t>000</w:t>
            </w:r>
            <w:r>
              <w:rPr>
                <w:sz w:val="24"/>
              </w:rPr>
              <w:t>美金</w:t>
            </w:r>
            <w:r>
              <w:rPr>
                <w:sz w:val="24"/>
              </w:rPr>
              <w:t>奖金，奖杯、</w:t>
            </w:r>
            <w:r>
              <w:rPr>
                <w:sz w:val="24"/>
              </w:rPr>
              <w:t>获奖</w:t>
            </w:r>
            <w:r>
              <w:rPr>
                <w:sz w:val="24"/>
              </w:rPr>
              <w:t>证书</w:t>
            </w:r>
          </w:p>
        </w:tc>
      </w:tr>
      <w:tr w:rsidR="00C56E57" w14:paraId="4F5507CD" w14:textId="77777777">
        <w:trPr>
          <w:cantSplit/>
          <w:trHeight w:hRule="exact" w:val="454"/>
        </w:trPr>
        <w:tc>
          <w:tcPr>
            <w:tcW w:w="1670" w:type="dxa"/>
            <w:vMerge/>
            <w:tcBorders>
              <w:top w:val="single" w:sz="4" w:space="0" w:color="auto"/>
              <w:left w:val="single" w:sz="4" w:space="0" w:color="auto"/>
              <w:bottom w:val="single" w:sz="4" w:space="0" w:color="auto"/>
              <w:right w:val="single" w:sz="4" w:space="0" w:color="auto"/>
            </w:tcBorders>
            <w:vAlign w:val="center"/>
          </w:tcPr>
          <w:p w14:paraId="07BA7A51" w14:textId="77777777" w:rsidR="00C56E57" w:rsidRDefault="00C56E57">
            <w:pPr>
              <w:spacing w:line="240" w:lineRule="auto"/>
              <w:ind w:firstLine="480"/>
              <w:jc w:val="center"/>
              <w:rPr>
                <w:sz w:val="24"/>
              </w:rPr>
            </w:pPr>
          </w:p>
        </w:tc>
        <w:tc>
          <w:tcPr>
            <w:tcW w:w="1709" w:type="dxa"/>
            <w:tcBorders>
              <w:top w:val="single" w:sz="4" w:space="0" w:color="auto"/>
              <w:left w:val="single" w:sz="4" w:space="0" w:color="auto"/>
              <w:bottom w:val="single" w:sz="4" w:space="0" w:color="auto"/>
              <w:right w:val="single" w:sz="4" w:space="0" w:color="auto"/>
            </w:tcBorders>
            <w:tcMar>
              <w:top w:w="64" w:type="dxa"/>
              <w:left w:w="130" w:type="dxa"/>
              <w:bottom w:w="64" w:type="dxa"/>
              <w:right w:w="130" w:type="dxa"/>
            </w:tcMar>
            <w:vAlign w:val="center"/>
          </w:tcPr>
          <w:p w14:paraId="17F33BB6" w14:textId="77777777" w:rsidR="00C56E57" w:rsidRDefault="00407C56">
            <w:pPr>
              <w:spacing w:line="240" w:lineRule="auto"/>
              <w:ind w:firstLine="480"/>
              <w:jc w:val="center"/>
              <w:rPr>
                <w:sz w:val="24"/>
              </w:rPr>
            </w:pPr>
            <w:r>
              <w:rPr>
                <w:sz w:val="24"/>
              </w:rPr>
              <w:t>亚</w:t>
            </w:r>
            <w:r>
              <w:rPr>
                <w:sz w:val="24"/>
              </w:rPr>
              <w:t>军</w:t>
            </w:r>
          </w:p>
        </w:tc>
        <w:tc>
          <w:tcPr>
            <w:tcW w:w="4994" w:type="dxa"/>
            <w:tcBorders>
              <w:top w:val="single" w:sz="4" w:space="0" w:color="auto"/>
              <w:left w:val="single" w:sz="4" w:space="0" w:color="auto"/>
              <w:bottom w:val="single" w:sz="4" w:space="0" w:color="auto"/>
              <w:right w:val="single" w:sz="4" w:space="0" w:color="auto"/>
            </w:tcBorders>
            <w:tcMar>
              <w:top w:w="64" w:type="dxa"/>
              <w:left w:w="130" w:type="dxa"/>
              <w:bottom w:w="64" w:type="dxa"/>
              <w:right w:w="130" w:type="dxa"/>
            </w:tcMar>
            <w:vAlign w:val="center"/>
          </w:tcPr>
          <w:p w14:paraId="69467720" w14:textId="77777777" w:rsidR="00C56E57" w:rsidRDefault="00407C56">
            <w:pPr>
              <w:spacing w:line="240" w:lineRule="auto"/>
              <w:ind w:firstLine="480"/>
              <w:jc w:val="center"/>
              <w:rPr>
                <w:sz w:val="24"/>
              </w:rPr>
            </w:pPr>
            <w:r>
              <w:rPr>
                <w:sz w:val="24"/>
              </w:rPr>
              <w:t>1</w:t>
            </w:r>
            <w:r>
              <w:rPr>
                <w:sz w:val="24"/>
              </w:rPr>
              <w:t>500</w:t>
            </w:r>
            <w:r>
              <w:rPr>
                <w:sz w:val="24"/>
              </w:rPr>
              <w:t>美金</w:t>
            </w:r>
            <w:r>
              <w:rPr>
                <w:sz w:val="24"/>
              </w:rPr>
              <w:t>奖金，奖杯、</w:t>
            </w:r>
            <w:r>
              <w:rPr>
                <w:sz w:val="24"/>
              </w:rPr>
              <w:t>获奖</w:t>
            </w:r>
            <w:r>
              <w:rPr>
                <w:sz w:val="24"/>
              </w:rPr>
              <w:t>证书</w:t>
            </w:r>
          </w:p>
        </w:tc>
      </w:tr>
      <w:tr w:rsidR="00C56E57" w14:paraId="15291D93" w14:textId="77777777">
        <w:trPr>
          <w:cantSplit/>
          <w:trHeight w:hRule="exact" w:val="454"/>
        </w:trPr>
        <w:tc>
          <w:tcPr>
            <w:tcW w:w="1670" w:type="dxa"/>
            <w:vMerge/>
            <w:tcBorders>
              <w:top w:val="single" w:sz="4" w:space="0" w:color="auto"/>
              <w:left w:val="single" w:sz="4" w:space="0" w:color="auto"/>
              <w:bottom w:val="single" w:sz="4" w:space="0" w:color="auto"/>
              <w:right w:val="single" w:sz="4" w:space="0" w:color="auto"/>
            </w:tcBorders>
            <w:vAlign w:val="center"/>
          </w:tcPr>
          <w:p w14:paraId="0C192302" w14:textId="77777777" w:rsidR="00C56E57" w:rsidRDefault="00C56E57">
            <w:pPr>
              <w:spacing w:line="240" w:lineRule="auto"/>
              <w:ind w:firstLine="480"/>
              <w:jc w:val="center"/>
              <w:rPr>
                <w:sz w:val="24"/>
              </w:rPr>
            </w:pPr>
          </w:p>
        </w:tc>
        <w:tc>
          <w:tcPr>
            <w:tcW w:w="1709" w:type="dxa"/>
            <w:tcBorders>
              <w:top w:val="single" w:sz="4" w:space="0" w:color="auto"/>
              <w:left w:val="single" w:sz="4" w:space="0" w:color="auto"/>
              <w:bottom w:val="single" w:sz="4" w:space="0" w:color="auto"/>
              <w:right w:val="single" w:sz="4" w:space="0" w:color="auto"/>
            </w:tcBorders>
            <w:tcMar>
              <w:top w:w="64" w:type="dxa"/>
              <w:left w:w="130" w:type="dxa"/>
              <w:bottom w:w="64" w:type="dxa"/>
              <w:right w:w="130" w:type="dxa"/>
            </w:tcMar>
            <w:vAlign w:val="center"/>
          </w:tcPr>
          <w:p w14:paraId="3B60CDE8" w14:textId="77777777" w:rsidR="00C56E57" w:rsidRDefault="00407C56">
            <w:pPr>
              <w:spacing w:line="240" w:lineRule="auto"/>
              <w:ind w:firstLine="480"/>
              <w:jc w:val="center"/>
              <w:rPr>
                <w:sz w:val="24"/>
              </w:rPr>
            </w:pPr>
            <w:r>
              <w:rPr>
                <w:sz w:val="24"/>
              </w:rPr>
              <w:t>季</w:t>
            </w:r>
            <w:r>
              <w:rPr>
                <w:sz w:val="24"/>
              </w:rPr>
              <w:t>军</w:t>
            </w:r>
          </w:p>
        </w:tc>
        <w:tc>
          <w:tcPr>
            <w:tcW w:w="4994" w:type="dxa"/>
            <w:tcBorders>
              <w:top w:val="single" w:sz="4" w:space="0" w:color="auto"/>
              <w:left w:val="single" w:sz="4" w:space="0" w:color="auto"/>
              <w:bottom w:val="single" w:sz="4" w:space="0" w:color="auto"/>
              <w:right w:val="single" w:sz="4" w:space="0" w:color="auto"/>
            </w:tcBorders>
            <w:tcMar>
              <w:top w:w="64" w:type="dxa"/>
              <w:left w:w="130" w:type="dxa"/>
              <w:bottom w:w="64" w:type="dxa"/>
              <w:right w:w="130" w:type="dxa"/>
            </w:tcMar>
            <w:vAlign w:val="center"/>
          </w:tcPr>
          <w:p w14:paraId="0BC81061" w14:textId="77777777" w:rsidR="00C56E57" w:rsidRDefault="00407C56">
            <w:pPr>
              <w:spacing w:line="240" w:lineRule="auto"/>
              <w:ind w:firstLine="480"/>
              <w:jc w:val="center"/>
              <w:rPr>
                <w:sz w:val="24"/>
              </w:rPr>
            </w:pPr>
            <w:r>
              <w:rPr>
                <w:sz w:val="24"/>
              </w:rPr>
              <w:t>1</w:t>
            </w:r>
            <w:r>
              <w:rPr>
                <w:sz w:val="24"/>
              </w:rPr>
              <w:t>000</w:t>
            </w:r>
            <w:r>
              <w:rPr>
                <w:sz w:val="24"/>
              </w:rPr>
              <w:t>美金</w:t>
            </w:r>
            <w:r>
              <w:rPr>
                <w:sz w:val="24"/>
              </w:rPr>
              <w:t>奖金，奖杯、</w:t>
            </w:r>
            <w:r>
              <w:rPr>
                <w:sz w:val="24"/>
              </w:rPr>
              <w:t>获奖</w:t>
            </w:r>
            <w:r>
              <w:rPr>
                <w:sz w:val="24"/>
              </w:rPr>
              <w:t>证书</w:t>
            </w:r>
          </w:p>
        </w:tc>
      </w:tr>
      <w:tr w:rsidR="00C56E57" w14:paraId="58B29B1F" w14:textId="77777777">
        <w:trPr>
          <w:cantSplit/>
          <w:trHeight w:hRule="exact" w:val="454"/>
        </w:trPr>
        <w:tc>
          <w:tcPr>
            <w:tcW w:w="1670" w:type="dxa"/>
            <w:vMerge/>
            <w:tcBorders>
              <w:top w:val="single" w:sz="4" w:space="0" w:color="auto"/>
              <w:left w:val="single" w:sz="4" w:space="0" w:color="auto"/>
              <w:bottom w:val="single" w:sz="4" w:space="0" w:color="auto"/>
              <w:right w:val="single" w:sz="4" w:space="0" w:color="auto"/>
            </w:tcBorders>
            <w:vAlign w:val="center"/>
          </w:tcPr>
          <w:p w14:paraId="65605D0D" w14:textId="77777777" w:rsidR="00C56E57" w:rsidRDefault="00C56E57">
            <w:pPr>
              <w:spacing w:line="240" w:lineRule="auto"/>
              <w:ind w:firstLine="480"/>
              <w:jc w:val="center"/>
              <w:rPr>
                <w:sz w:val="24"/>
              </w:rPr>
            </w:pPr>
          </w:p>
        </w:tc>
        <w:tc>
          <w:tcPr>
            <w:tcW w:w="1709" w:type="dxa"/>
            <w:tcBorders>
              <w:top w:val="single" w:sz="4" w:space="0" w:color="auto"/>
              <w:left w:val="single" w:sz="4" w:space="0" w:color="auto"/>
              <w:bottom w:val="single" w:sz="4" w:space="0" w:color="auto"/>
              <w:right w:val="single" w:sz="4" w:space="0" w:color="auto"/>
            </w:tcBorders>
            <w:tcMar>
              <w:top w:w="64" w:type="dxa"/>
              <w:left w:w="130" w:type="dxa"/>
              <w:bottom w:w="64" w:type="dxa"/>
              <w:right w:w="130" w:type="dxa"/>
            </w:tcMar>
            <w:vAlign w:val="center"/>
          </w:tcPr>
          <w:p w14:paraId="3CDEB4F5" w14:textId="77777777" w:rsidR="00C56E57" w:rsidRDefault="00407C56">
            <w:pPr>
              <w:spacing w:line="240" w:lineRule="auto"/>
              <w:ind w:firstLine="480"/>
              <w:jc w:val="center"/>
              <w:rPr>
                <w:sz w:val="24"/>
              </w:rPr>
            </w:pPr>
            <w:r>
              <w:rPr>
                <w:sz w:val="24"/>
              </w:rPr>
              <w:t>第</w:t>
            </w:r>
            <w:r>
              <w:rPr>
                <w:sz w:val="24"/>
              </w:rPr>
              <w:t>4–8</w:t>
            </w:r>
            <w:r>
              <w:rPr>
                <w:sz w:val="24"/>
              </w:rPr>
              <w:t>名</w:t>
            </w:r>
          </w:p>
        </w:tc>
        <w:tc>
          <w:tcPr>
            <w:tcW w:w="4994" w:type="dxa"/>
            <w:tcBorders>
              <w:top w:val="single" w:sz="4" w:space="0" w:color="auto"/>
              <w:left w:val="single" w:sz="4" w:space="0" w:color="auto"/>
              <w:bottom w:val="single" w:sz="4" w:space="0" w:color="auto"/>
              <w:right w:val="single" w:sz="4" w:space="0" w:color="auto"/>
            </w:tcBorders>
            <w:tcMar>
              <w:top w:w="64" w:type="dxa"/>
              <w:left w:w="130" w:type="dxa"/>
              <w:bottom w:w="64" w:type="dxa"/>
              <w:right w:w="130" w:type="dxa"/>
            </w:tcMar>
            <w:vAlign w:val="center"/>
          </w:tcPr>
          <w:p w14:paraId="46D0F0CC" w14:textId="77777777" w:rsidR="00C56E57" w:rsidRDefault="00407C56">
            <w:pPr>
              <w:spacing w:line="240" w:lineRule="auto"/>
              <w:ind w:firstLine="480"/>
              <w:jc w:val="center"/>
              <w:rPr>
                <w:sz w:val="24"/>
              </w:rPr>
            </w:pPr>
            <w:r>
              <w:rPr>
                <w:sz w:val="24"/>
              </w:rPr>
              <w:t>获</w:t>
            </w:r>
            <w:r>
              <w:rPr>
                <w:sz w:val="24"/>
              </w:rPr>
              <w:t>奖</w:t>
            </w:r>
            <w:r>
              <w:rPr>
                <w:sz w:val="24"/>
              </w:rPr>
              <w:t>证书</w:t>
            </w:r>
          </w:p>
        </w:tc>
      </w:tr>
      <w:tr w:rsidR="00C56E57" w14:paraId="5DDB2406" w14:textId="77777777">
        <w:trPr>
          <w:cantSplit/>
          <w:trHeight w:hRule="exact" w:val="454"/>
        </w:trPr>
        <w:tc>
          <w:tcPr>
            <w:tcW w:w="1670" w:type="dxa"/>
            <w:vMerge w:val="restart"/>
            <w:tcBorders>
              <w:top w:val="single" w:sz="4" w:space="0" w:color="auto"/>
              <w:left w:val="single" w:sz="4" w:space="0" w:color="auto"/>
              <w:bottom w:val="single" w:sz="4" w:space="0" w:color="auto"/>
              <w:right w:val="single" w:sz="4" w:space="0" w:color="auto"/>
            </w:tcBorders>
            <w:tcMar>
              <w:top w:w="64" w:type="dxa"/>
              <w:left w:w="130" w:type="dxa"/>
              <w:bottom w:w="64" w:type="dxa"/>
              <w:right w:w="130" w:type="dxa"/>
            </w:tcMar>
            <w:vAlign w:val="center"/>
          </w:tcPr>
          <w:p w14:paraId="56F5EC5F" w14:textId="77777777" w:rsidR="00C56E57" w:rsidRDefault="00407C56">
            <w:pPr>
              <w:spacing w:line="240" w:lineRule="auto"/>
              <w:ind w:firstLine="480"/>
              <w:jc w:val="center"/>
              <w:rPr>
                <w:sz w:val="24"/>
              </w:rPr>
            </w:pPr>
            <w:r>
              <w:rPr>
                <w:sz w:val="24"/>
              </w:rPr>
              <w:t>女</w:t>
            </w:r>
            <w:r>
              <w:rPr>
                <w:sz w:val="24"/>
              </w:rPr>
              <w:t>子团</w:t>
            </w:r>
            <w:r>
              <w:rPr>
                <w:sz w:val="24"/>
              </w:rPr>
              <w:lastRenderedPageBreak/>
              <w:t>体</w:t>
            </w:r>
          </w:p>
        </w:tc>
        <w:tc>
          <w:tcPr>
            <w:tcW w:w="1709" w:type="dxa"/>
            <w:tcBorders>
              <w:top w:val="single" w:sz="4" w:space="0" w:color="auto"/>
              <w:left w:val="single" w:sz="4" w:space="0" w:color="auto"/>
              <w:bottom w:val="single" w:sz="4" w:space="0" w:color="auto"/>
              <w:right w:val="single" w:sz="4" w:space="0" w:color="auto"/>
            </w:tcBorders>
            <w:tcMar>
              <w:top w:w="64" w:type="dxa"/>
              <w:left w:w="130" w:type="dxa"/>
              <w:bottom w:w="64" w:type="dxa"/>
              <w:right w:w="130" w:type="dxa"/>
            </w:tcMar>
            <w:vAlign w:val="center"/>
          </w:tcPr>
          <w:p w14:paraId="3379D8DF" w14:textId="77777777" w:rsidR="00C56E57" w:rsidRDefault="00407C56">
            <w:pPr>
              <w:spacing w:line="240" w:lineRule="auto"/>
              <w:ind w:firstLine="480"/>
              <w:jc w:val="center"/>
              <w:rPr>
                <w:sz w:val="24"/>
              </w:rPr>
            </w:pPr>
            <w:r>
              <w:rPr>
                <w:sz w:val="24"/>
              </w:rPr>
              <w:lastRenderedPageBreak/>
              <w:t>冠</w:t>
            </w:r>
            <w:r>
              <w:rPr>
                <w:sz w:val="24"/>
              </w:rPr>
              <w:t>军</w:t>
            </w:r>
          </w:p>
        </w:tc>
        <w:tc>
          <w:tcPr>
            <w:tcW w:w="4994" w:type="dxa"/>
            <w:tcBorders>
              <w:top w:val="single" w:sz="4" w:space="0" w:color="auto"/>
              <w:left w:val="single" w:sz="4" w:space="0" w:color="auto"/>
              <w:bottom w:val="single" w:sz="4" w:space="0" w:color="auto"/>
              <w:right w:val="single" w:sz="4" w:space="0" w:color="auto"/>
            </w:tcBorders>
            <w:tcMar>
              <w:top w:w="64" w:type="dxa"/>
              <w:left w:w="130" w:type="dxa"/>
              <w:bottom w:w="64" w:type="dxa"/>
              <w:right w:w="130" w:type="dxa"/>
            </w:tcMar>
            <w:vAlign w:val="center"/>
          </w:tcPr>
          <w:p w14:paraId="6481AD1D" w14:textId="77777777" w:rsidR="00C56E57" w:rsidRDefault="00407C56">
            <w:pPr>
              <w:spacing w:line="240" w:lineRule="auto"/>
              <w:ind w:firstLine="480"/>
              <w:jc w:val="center"/>
              <w:rPr>
                <w:sz w:val="24"/>
              </w:rPr>
            </w:pPr>
            <w:r>
              <w:rPr>
                <w:sz w:val="24"/>
              </w:rPr>
              <w:t>1</w:t>
            </w:r>
            <w:r>
              <w:rPr>
                <w:sz w:val="24"/>
              </w:rPr>
              <w:t>000</w:t>
            </w:r>
            <w:r>
              <w:rPr>
                <w:sz w:val="24"/>
              </w:rPr>
              <w:t>美金</w:t>
            </w:r>
            <w:r>
              <w:rPr>
                <w:sz w:val="24"/>
              </w:rPr>
              <w:t>奖金，奖杯、</w:t>
            </w:r>
            <w:r>
              <w:rPr>
                <w:sz w:val="24"/>
              </w:rPr>
              <w:t>获奖</w:t>
            </w:r>
            <w:r>
              <w:rPr>
                <w:sz w:val="24"/>
              </w:rPr>
              <w:t>证书</w:t>
            </w:r>
          </w:p>
        </w:tc>
      </w:tr>
      <w:tr w:rsidR="00C56E57" w14:paraId="0271007A" w14:textId="77777777">
        <w:trPr>
          <w:cantSplit/>
          <w:trHeight w:hRule="exact" w:val="454"/>
        </w:trPr>
        <w:tc>
          <w:tcPr>
            <w:tcW w:w="1670" w:type="dxa"/>
            <w:vMerge/>
            <w:tcBorders>
              <w:top w:val="single" w:sz="4" w:space="0" w:color="auto"/>
              <w:left w:val="single" w:sz="4" w:space="0" w:color="auto"/>
              <w:bottom w:val="single" w:sz="4" w:space="0" w:color="auto"/>
              <w:right w:val="single" w:sz="4" w:space="0" w:color="auto"/>
            </w:tcBorders>
            <w:vAlign w:val="center"/>
          </w:tcPr>
          <w:p w14:paraId="3B01E900" w14:textId="77777777" w:rsidR="00C56E57" w:rsidRDefault="00C56E57">
            <w:pPr>
              <w:spacing w:line="240" w:lineRule="auto"/>
              <w:ind w:firstLine="480"/>
              <w:jc w:val="center"/>
              <w:rPr>
                <w:sz w:val="24"/>
              </w:rPr>
            </w:pPr>
          </w:p>
        </w:tc>
        <w:tc>
          <w:tcPr>
            <w:tcW w:w="1709" w:type="dxa"/>
            <w:tcBorders>
              <w:top w:val="single" w:sz="4" w:space="0" w:color="auto"/>
              <w:left w:val="single" w:sz="4" w:space="0" w:color="auto"/>
              <w:bottom w:val="single" w:sz="4" w:space="0" w:color="auto"/>
              <w:right w:val="single" w:sz="4" w:space="0" w:color="auto"/>
            </w:tcBorders>
            <w:tcMar>
              <w:top w:w="64" w:type="dxa"/>
              <w:left w:w="130" w:type="dxa"/>
              <w:bottom w:w="64" w:type="dxa"/>
              <w:right w:w="130" w:type="dxa"/>
            </w:tcMar>
            <w:vAlign w:val="center"/>
          </w:tcPr>
          <w:p w14:paraId="53547147" w14:textId="77777777" w:rsidR="00C56E57" w:rsidRDefault="00407C56">
            <w:pPr>
              <w:spacing w:line="240" w:lineRule="auto"/>
              <w:ind w:firstLine="480"/>
              <w:jc w:val="center"/>
              <w:rPr>
                <w:sz w:val="24"/>
              </w:rPr>
            </w:pPr>
            <w:r>
              <w:rPr>
                <w:sz w:val="24"/>
              </w:rPr>
              <w:t>亚</w:t>
            </w:r>
            <w:r>
              <w:rPr>
                <w:sz w:val="24"/>
              </w:rPr>
              <w:t>军</w:t>
            </w:r>
          </w:p>
        </w:tc>
        <w:tc>
          <w:tcPr>
            <w:tcW w:w="4994" w:type="dxa"/>
            <w:tcBorders>
              <w:top w:val="single" w:sz="4" w:space="0" w:color="auto"/>
              <w:left w:val="single" w:sz="4" w:space="0" w:color="auto"/>
              <w:bottom w:val="single" w:sz="4" w:space="0" w:color="auto"/>
              <w:right w:val="single" w:sz="4" w:space="0" w:color="auto"/>
            </w:tcBorders>
            <w:tcMar>
              <w:top w:w="64" w:type="dxa"/>
              <w:left w:w="130" w:type="dxa"/>
              <w:bottom w:w="64" w:type="dxa"/>
              <w:right w:w="130" w:type="dxa"/>
            </w:tcMar>
            <w:vAlign w:val="center"/>
          </w:tcPr>
          <w:p w14:paraId="698A872F" w14:textId="77777777" w:rsidR="00C56E57" w:rsidRDefault="00407C56">
            <w:pPr>
              <w:spacing w:line="240" w:lineRule="auto"/>
              <w:ind w:firstLine="480"/>
              <w:jc w:val="center"/>
              <w:rPr>
                <w:sz w:val="24"/>
              </w:rPr>
            </w:pPr>
            <w:r>
              <w:rPr>
                <w:sz w:val="24"/>
              </w:rPr>
              <w:t>8</w:t>
            </w:r>
            <w:r>
              <w:rPr>
                <w:sz w:val="24"/>
              </w:rPr>
              <w:t>00</w:t>
            </w:r>
            <w:r>
              <w:rPr>
                <w:sz w:val="24"/>
              </w:rPr>
              <w:t>美金</w:t>
            </w:r>
            <w:r>
              <w:rPr>
                <w:sz w:val="24"/>
              </w:rPr>
              <w:t>奖金，奖杯、</w:t>
            </w:r>
            <w:r>
              <w:rPr>
                <w:sz w:val="24"/>
              </w:rPr>
              <w:t>获奖</w:t>
            </w:r>
            <w:r>
              <w:rPr>
                <w:sz w:val="24"/>
              </w:rPr>
              <w:t>证书</w:t>
            </w:r>
          </w:p>
        </w:tc>
      </w:tr>
      <w:tr w:rsidR="00C56E57" w14:paraId="2D9BB795" w14:textId="77777777">
        <w:trPr>
          <w:cantSplit/>
          <w:trHeight w:hRule="exact" w:val="454"/>
        </w:trPr>
        <w:tc>
          <w:tcPr>
            <w:tcW w:w="1670" w:type="dxa"/>
            <w:vMerge/>
            <w:tcBorders>
              <w:top w:val="single" w:sz="4" w:space="0" w:color="auto"/>
              <w:left w:val="single" w:sz="4" w:space="0" w:color="auto"/>
              <w:bottom w:val="single" w:sz="4" w:space="0" w:color="auto"/>
              <w:right w:val="single" w:sz="4" w:space="0" w:color="auto"/>
            </w:tcBorders>
            <w:vAlign w:val="center"/>
          </w:tcPr>
          <w:p w14:paraId="442BF919" w14:textId="77777777" w:rsidR="00C56E57" w:rsidRDefault="00C56E57">
            <w:pPr>
              <w:spacing w:line="240" w:lineRule="auto"/>
              <w:ind w:firstLine="480"/>
              <w:jc w:val="center"/>
              <w:rPr>
                <w:sz w:val="24"/>
              </w:rPr>
            </w:pPr>
          </w:p>
        </w:tc>
        <w:tc>
          <w:tcPr>
            <w:tcW w:w="1709" w:type="dxa"/>
            <w:tcBorders>
              <w:top w:val="single" w:sz="4" w:space="0" w:color="auto"/>
              <w:left w:val="single" w:sz="4" w:space="0" w:color="auto"/>
              <w:bottom w:val="single" w:sz="4" w:space="0" w:color="auto"/>
              <w:right w:val="single" w:sz="4" w:space="0" w:color="auto"/>
            </w:tcBorders>
            <w:tcMar>
              <w:top w:w="64" w:type="dxa"/>
              <w:left w:w="130" w:type="dxa"/>
              <w:bottom w:w="64" w:type="dxa"/>
              <w:right w:w="130" w:type="dxa"/>
            </w:tcMar>
            <w:vAlign w:val="center"/>
          </w:tcPr>
          <w:p w14:paraId="66001770" w14:textId="77777777" w:rsidR="00C56E57" w:rsidRDefault="00407C56">
            <w:pPr>
              <w:spacing w:line="240" w:lineRule="auto"/>
              <w:ind w:firstLine="480"/>
              <w:jc w:val="center"/>
              <w:rPr>
                <w:sz w:val="24"/>
              </w:rPr>
            </w:pPr>
            <w:r>
              <w:rPr>
                <w:sz w:val="24"/>
              </w:rPr>
              <w:t>季</w:t>
            </w:r>
            <w:r>
              <w:rPr>
                <w:sz w:val="24"/>
              </w:rPr>
              <w:t>军</w:t>
            </w:r>
          </w:p>
        </w:tc>
        <w:tc>
          <w:tcPr>
            <w:tcW w:w="4994" w:type="dxa"/>
            <w:tcBorders>
              <w:top w:val="single" w:sz="4" w:space="0" w:color="auto"/>
              <w:left w:val="single" w:sz="4" w:space="0" w:color="auto"/>
              <w:bottom w:val="single" w:sz="4" w:space="0" w:color="auto"/>
              <w:right w:val="single" w:sz="4" w:space="0" w:color="auto"/>
            </w:tcBorders>
            <w:tcMar>
              <w:top w:w="64" w:type="dxa"/>
              <w:left w:w="130" w:type="dxa"/>
              <w:bottom w:w="64" w:type="dxa"/>
              <w:right w:w="130" w:type="dxa"/>
            </w:tcMar>
            <w:vAlign w:val="center"/>
          </w:tcPr>
          <w:p w14:paraId="2C900EFC" w14:textId="77777777" w:rsidR="00C56E57" w:rsidRDefault="00407C56">
            <w:pPr>
              <w:spacing w:line="240" w:lineRule="auto"/>
              <w:ind w:firstLine="480"/>
              <w:jc w:val="center"/>
              <w:rPr>
                <w:sz w:val="24"/>
              </w:rPr>
            </w:pPr>
            <w:r>
              <w:rPr>
                <w:sz w:val="24"/>
              </w:rPr>
              <w:t>6</w:t>
            </w:r>
            <w:r>
              <w:rPr>
                <w:sz w:val="24"/>
              </w:rPr>
              <w:t>00</w:t>
            </w:r>
            <w:r>
              <w:rPr>
                <w:sz w:val="24"/>
              </w:rPr>
              <w:t>美金</w:t>
            </w:r>
            <w:r>
              <w:rPr>
                <w:sz w:val="24"/>
              </w:rPr>
              <w:t>奖金，奖杯、</w:t>
            </w:r>
            <w:r>
              <w:rPr>
                <w:sz w:val="24"/>
              </w:rPr>
              <w:t>获奖</w:t>
            </w:r>
            <w:r>
              <w:rPr>
                <w:sz w:val="24"/>
              </w:rPr>
              <w:t>证书</w:t>
            </w:r>
          </w:p>
        </w:tc>
      </w:tr>
      <w:tr w:rsidR="00C56E57" w14:paraId="5AADB42F" w14:textId="77777777">
        <w:trPr>
          <w:cantSplit/>
          <w:trHeight w:hRule="exact" w:val="454"/>
        </w:trPr>
        <w:tc>
          <w:tcPr>
            <w:tcW w:w="1670" w:type="dxa"/>
            <w:vMerge/>
            <w:tcBorders>
              <w:top w:val="single" w:sz="4" w:space="0" w:color="auto"/>
              <w:left w:val="single" w:sz="4" w:space="0" w:color="auto"/>
              <w:bottom w:val="single" w:sz="4" w:space="0" w:color="auto"/>
              <w:right w:val="single" w:sz="4" w:space="0" w:color="auto"/>
            </w:tcBorders>
            <w:vAlign w:val="center"/>
          </w:tcPr>
          <w:p w14:paraId="49DEA765" w14:textId="77777777" w:rsidR="00C56E57" w:rsidRDefault="00C56E57">
            <w:pPr>
              <w:spacing w:line="240" w:lineRule="auto"/>
              <w:ind w:firstLine="480"/>
              <w:jc w:val="center"/>
              <w:rPr>
                <w:sz w:val="24"/>
              </w:rPr>
            </w:pPr>
          </w:p>
        </w:tc>
        <w:tc>
          <w:tcPr>
            <w:tcW w:w="1709" w:type="dxa"/>
            <w:tcBorders>
              <w:top w:val="single" w:sz="4" w:space="0" w:color="auto"/>
              <w:left w:val="single" w:sz="4" w:space="0" w:color="auto"/>
              <w:bottom w:val="single" w:sz="4" w:space="0" w:color="auto"/>
              <w:right w:val="single" w:sz="4" w:space="0" w:color="auto"/>
            </w:tcBorders>
            <w:tcMar>
              <w:top w:w="64" w:type="dxa"/>
              <w:left w:w="130" w:type="dxa"/>
              <w:bottom w:w="64" w:type="dxa"/>
              <w:right w:w="130" w:type="dxa"/>
            </w:tcMar>
            <w:vAlign w:val="center"/>
          </w:tcPr>
          <w:p w14:paraId="7DC8A67A" w14:textId="77777777" w:rsidR="00C56E57" w:rsidRDefault="00407C56">
            <w:pPr>
              <w:spacing w:line="240" w:lineRule="auto"/>
              <w:ind w:firstLine="480"/>
              <w:jc w:val="center"/>
              <w:rPr>
                <w:sz w:val="24"/>
              </w:rPr>
            </w:pPr>
            <w:r>
              <w:rPr>
                <w:sz w:val="24"/>
              </w:rPr>
              <w:t>第</w:t>
            </w:r>
            <w:r>
              <w:rPr>
                <w:sz w:val="24"/>
              </w:rPr>
              <w:t>4–8</w:t>
            </w:r>
            <w:r>
              <w:rPr>
                <w:sz w:val="24"/>
              </w:rPr>
              <w:t>名</w:t>
            </w:r>
          </w:p>
        </w:tc>
        <w:tc>
          <w:tcPr>
            <w:tcW w:w="4994" w:type="dxa"/>
            <w:tcBorders>
              <w:top w:val="single" w:sz="4" w:space="0" w:color="auto"/>
              <w:left w:val="single" w:sz="4" w:space="0" w:color="auto"/>
              <w:bottom w:val="single" w:sz="4" w:space="0" w:color="auto"/>
              <w:right w:val="single" w:sz="4" w:space="0" w:color="auto"/>
            </w:tcBorders>
            <w:tcMar>
              <w:top w:w="64" w:type="dxa"/>
              <w:left w:w="130" w:type="dxa"/>
              <w:bottom w:w="64" w:type="dxa"/>
              <w:right w:w="130" w:type="dxa"/>
            </w:tcMar>
            <w:vAlign w:val="center"/>
          </w:tcPr>
          <w:p w14:paraId="15A79FE4" w14:textId="77777777" w:rsidR="00C56E57" w:rsidRDefault="00407C56">
            <w:pPr>
              <w:spacing w:line="240" w:lineRule="auto"/>
              <w:ind w:firstLine="480"/>
              <w:jc w:val="center"/>
              <w:rPr>
                <w:sz w:val="24"/>
              </w:rPr>
            </w:pPr>
            <w:r>
              <w:rPr>
                <w:sz w:val="24"/>
              </w:rPr>
              <w:t>获</w:t>
            </w:r>
            <w:r>
              <w:rPr>
                <w:sz w:val="24"/>
              </w:rPr>
              <w:t>奖</w:t>
            </w:r>
            <w:r>
              <w:rPr>
                <w:sz w:val="24"/>
              </w:rPr>
              <w:t>证书</w:t>
            </w:r>
          </w:p>
        </w:tc>
      </w:tr>
      <w:tr w:rsidR="00C56E57" w14:paraId="2B0F625E" w14:textId="77777777">
        <w:trPr>
          <w:cantSplit/>
          <w:trHeight w:hRule="exact" w:val="454"/>
        </w:trPr>
        <w:tc>
          <w:tcPr>
            <w:tcW w:w="1670" w:type="dxa"/>
            <w:vMerge w:val="restart"/>
            <w:tcBorders>
              <w:top w:val="single" w:sz="4" w:space="0" w:color="auto"/>
              <w:left w:val="single" w:sz="4" w:space="0" w:color="auto"/>
              <w:bottom w:val="single" w:sz="4" w:space="0" w:color="auto"/>
              <w:right w:val="single" w:sz="4" w:space="0" w:color="auto"/>
            </w:tcBorders>
            <w:tcMar>
              <w:top w:w="64" w:type="dxa"/>
              <w:left w:w="130" w:type="dxa"/>
              <w:bottom w:w="64" w:type="dxa"/>
              <w:right w:w="130" w:type="dxa"/>
            </w:tcMar>
            <w:vAlign w:val="center"/>
          </w:tcPr>
          <w:p w14:paraId="54E65E6B" w14:textId="77777777" w:rsidR="00C56E57" w:rsidRDefault="00407C56">
            <w:pPr>
              <w:spacing w:line="240" w:lineRule="auto"/>
              <w:ind w:firstLine="480"/>
              <w:jc w:val="center"/>
              <w:rPr>
                <w:sz w:val="24"/>
              </w:rPr>
            </w:pPr>
            <w:r>
              <w:rPr>
                <w:sz w:val="24"/>
              </w:rPr>
              <w:t>U</w:t>
            </w:r>
            <w:r>
              <w:rPr>
                <w:sz w:val="24"/>
              </w:rPr>
              <w:t>18</w:t>
            </w:r>
            <w:r>
              <w:rPr>
                <w:sz w:val="24"/>
              </w:rPr>
              <w:t>男子个人</w:t>
            </w:r>
          </w:p>
        </w:tc>
        <w:tc>
          <w:tcPr>
            <w:tcW w:w="1709" w:type="dxa"/>
            <w:tcBorders>
              <w:top w:val="single" w:sz="4" w:space="0" w:color="auto"/>
              <w:left w:val="single" w:sz="4" w:space="0" w:color="auto"/>
              <w:bottom w:val="single" w:sz="4" w:space="0" w:color="auto"/>
              <w:right w:val="single" w:sz="4" w:space="0" w:color="auto"/>
            </w:tcBorders>
            <w:tcMar>
              <w:top w:w="64" w:type="dxa"/>
              <w:left w:w="130" w:type="dxa"/>
              <w:bottom w:w="64" w:type="dxa"/>
              <w:right w:w="130" w:type="dxa"/>
            </w:tcMar>
            <w:vAlign w:val="center"/>
          </w:tcPr>
          <w:p w14:paraId="24C10591" w14:textId="77777777" w:rsidR="00C56E57" w:rsidRDefault="00407C56">
            <w:pPr>
              <w:spacing w:line="240" w:lineRule="auto"/>
              <w:ind w:firstLine="480"/>
              <w:jc w:val="center"/>
              <w:rPr>
                <w:sz w:val="24"/>
              </w:rPr>
            </w:pPr>
            <w:r>
              <w:rPr>
                <w:sz w:val="24"/>
              </w:rPr>
              <w:t>前</w:t>
            </w:r>
            <w:r>
              <w:rPr>
                <w:sz w:val="24"/>
              </w:rPr>
              <w:t>3</w:t>
            </w:r>
            <w:r>
              <w:rPr>
                <w:sz w:val="24"/>
              </w:rPr>
              <w:t>名</w:t>
            </w:r>
          </w:p>
        </w:tc>
        <w:tc>
          <w:tcPr>
            <w:tcW w:w="4994" w:type="dxa"/>
            <w:tcBorders>
              <w:top w:val="single" w:sz="4" w:space="0" w:color="auto"/>
              <w:left w:val="single" w:sz="4" w:space="0" w:color="auto"/>
              <w:bottom w:val="single" w:sz="4" w:space="0" w:color="auto"/>
              <w:right w:val="single" w:sz="4" w:space="0" w:color="auto"/>
            </w:tcBorders>
            <w:tcMar>
              <w:top w:w="64" w:type="dxa"/>
              <w:left w:w="130" w:type="dxa"/>
              <w:bottom w:w="64" w:type="dxa"/>
              <w:right w:w="130" w:type="dxa"/>
            </w:tcMar>
            <w:vAlign w:val="center"/>
          </w:tcPr>
          <w:p w14:paraId="1BFF4539" w14:textId="77777777" w:rsidR="00C56E57" w:rsidRDefault="00407C56">
            <w:pPr>
              <w:spacing w:line="240" w:lineRule="auto"/>
              <w:ind w:firstLine="480"/>
              <w:jc w:val="center"/>
              <w:rPr>
                <w:sz w:val="24"/>
              </w:rPr>
            </w:pPr>
            <w:r>
              <w:rPr>
                <w:sz w:val="24"/>
              </w:rPr>
              <w:t>奖</w:t>
            </w:r>
            <w:r>
              <w:rPr>
                <w:sz w:val="24"/>
              </w:rPr>
              <w:t>牌、</w:t>
            </w:r>
            <w:r>
              <w:rPr>
                <w:sz w:val="24"/>
              </w:rPr>
              <w:t>获奖</w:t>
            </w:r>
            <w:r>
              <w:rPr>
                <w:sz w:val="24"/>
              </w:rPr>
              <w:t>证书</w:t>
            </w:r>
          </w:p>
        </w:tc>
      </w:tr>
      <w:tr w:rsidR="00C56E57" w14:paraId="76E73B87" w14:textId="77777777">
        <w:trPr>
          <w:cantSplit/>
          <w:trHeight w:hRule="exact" w:val="454"/>
        </w:trPr>
        <w:tc>
          <w:tcPr>
            <w:tcW w:w="1670" w:type="dxa"/>
            <w:vMerge/>
            <w:tcBorders>
              <w:top w:val="single" w:sz="4" w:space="0" w:color="auto"/>
              <w:left w:val="single" w:sz="4" w:space="0" w:color="auto"/>
              <w:bottom w:val="single" w:sz="4" w:space="0" w:color="auto"/>
              <w:right w:val="single" w:sz="4" w:space="0" w:color="auto"/>
            </w:tcBorders>
            <w:vAlign w:val="center"/>
          </w:tcPr>
          <w:p w14:paraId="083D6EA4" w14:textId="77777777" w:rsidR="00C56E57" w:rsidRDefault="00C56E57">
            <w:pPr>
              <w:spacing w:line="240" w:lineRule="auto"/>
              <w:ind w:firstLine="480"/>
              <w:jc w:val="center"/>
              <w:rPr>
                <w:sz w:val="24"/>
              </w:rPr>
            </w:pPr>
          </w:p>
        </w:tc>
        <w:tc>
          <w:tcPr>
            <w:tcW w:w="1709" w:type="dxa"/>
            <w:tcBorders>
              <w:top w:val="single" w:sz="4" w:space="0" w:color="auto"/>
              <w:left w:val="single" w:sz="4" w:space="0" w:color="auto"/>
              <w:bottom w:val="single" w:sz="4" w:space="0" w:color="auto"/>
              <w:right w:val="single" w:sz="4" w:space="0" w:color="auto"/>
            </w:tcBorders>
            <w:tcMar>
              <w:top w:w="64" w:type="dxa"/>
              <w:left w:w="130" w:type="dxa"/>
              <w:bottom w:w="64" w:type="dxa"/>
              <w:right w:w="130" w:type="dxa"/>
            </w:tcMar>
            <w:vAlign w:val="center"/>
          </w:tcPr>
          <w:p w14:paraId="37CA4FC9" w14:textId="77777777" w:rsidR="00C56E57" w:rsidRDefault="00407C56">
            <w:pPr>
              <w:spacing w:line="240" w:lineRule="auto"/>
              <w:ind w:firstLine="480"/>
              <w:jc w:val="center"/>
              <w:rPr>
                <w:sz w:val="24"/>
              </w:rPr>
            </w:pPr>
            <w:r>
              <w:rPr>
                <w:sz w:val="24"/>
              </w:rPr>
              <w:t>第</w:t>
            </w:r>
            <w:r>
              <w:rPr>
                <w:sz w:val="24"/>
              </w:rPr>
              <w:t>4–8</w:t>
            </w:r>
            <w:r>
              <w:rPr>
                <w:sz w:val="24"/>
              </w:rPr>
              <w:t>名</w:t>
            </w:r>
          </w:p>
        </w:tc>
        <w:tc>
          <w:tcPr>
            <w:tcW w:w="4994" w:type="dxa"/>
            <w:tcBorders>
              <w:top w:val="single" w:sz="4" w:space="0" w:color="auto"/>
              <w:left w:val="single" w:sz="4" w:space="0" w:color="auto"/>
              <w:bottom w:val="single" w:sz="4" w:space="0" w:color="auto"/>
              <w:right w:val="single" w:sz="4" w:space="0" w:color="auto"/>
            </w:tcBorders>
            <w:tcMar>
              <w:top w:w="64" w:type="dxa"/>
              <w:left w:w="130" w:type="dxa"/>
              <w:bottom w:w="64" w:type="dxa"/>
              <w:right w:w="130" w:type="dxa"/>
            </w:tcMar>
            <w:vAlign w:val="center"/>
          </w:tcPr>
          <w:p w14:paraId="6763B36D" w14:textId="77777777" w:rsidR="00C56E57" w:rsidRDefault="00407C56">
            <w:pPr>
              <w:spacing w:line="240" w:lineRule="auto"/>
              <w:ind w:firstLine="480"/>
              <w:jc w:val="center"/>
              <w:rPr>
                <w:sz w:val="24"/>
              </w:rPr>
            </w:pPr>
            <w:r>
              <w:rPr>
                <w:sz w:val="24"/>
              </w:rPr>
              <w:t>获</w:t>
            </w:r>
            <w:r>
              <w:rPr>
                <w:sz w:val="24"/>
              </w:rPr>
              <w:t>奖</w:t>
            </w:r>
            <w:r>
              <w:rPr>
                <w:sz w:val="24"/>
              </w:rPr>
              <w:t>证书</w:t>
            </w:r>
          </w:p>
        </w:tc>
      </w:tr>
      <w:tr w:rsidR="00C56E57" w14:paraId="5F44D928" w14:textId="77777777">
        <w:trPr>
          <w:cantSplit/>
          <w:trHeight w:hRule="exact" w:val="454"/>
        </w:trPr>
        <w:tc>
          <w:tcPr>
            <w:tcW w:w="1670" w:type="dxa"/>
            <w:vMerge w:val="restart"/>
            <w:tcBorders>
              <w:top w:val="single" w:sz="4" w:space="0" w:color="auto"/>
              <w:left w:val="single" w:sz="4" w:space="0" w:color="auto"/>
              <w:bottom w:val="single" w:sz="4" w:space="0" w:color="auto"/>
              <w:right w:val="single" w:sz="4" w:space="0" w:color="auto"/>
            </w:tcBorders>
            <w:tcMar>
              <w:top w:w="64" w:type="dxa"/>
              <w:left w:w="130" w:type="dxa"/>
              <w:bottom w:w="64" w:type="dxa"/>
              <w:right w:w="130" w:type="dxa"/>
            </w:tcMar>
            <w:vAlign w:val="center"/>
          </w:tcPr>
          <w:p w14:paraId="1FE3AF91" w14:textId="77777777" w:rsidR="00C56E57" w:rsidRDefault="00407C56">
            <w:pPr>
              <w:spacing w:line="240" w:lineRule="auto"/>
              <w:ind w:firstLine="480"/>
              <w:jc w:val="center"/>
              <w:rPr>
                <w:sz w:val="24"/>
              </w:rPr>
            </w:pPr>
            <w:r>
              <w:rPr>
                <w:sz w:val="24"/>
              </w:rPr>
              <w:t>U</w:t>
            </w:r>
            <w:r>
              <w:rPr>
                <w:sz w:val="24"/>
              </w:rPr>
              <w:t>18</w:t>
            </w:r>
            <w:r>
              <w:rPr>
                <w:sz w:val="24"/>
              </w:rPr>
              <w:t>女子个人</w:t>
            </w:r>
          </w:p>
        </w:tc>
        <w:tc>
          <w:tcPr>
            <w:tcW w:w="1709" w:type="dxa"/>
            <w:tcBorders>
              <w:top w:val="single" w:sz="4" w:space="0" w:color="auto"/>
              <w:left w:val="single" w:sz="4" w:space="0" w:color="auto"/>
              <w:bottom w:val="single" w:sz="4" w:space="0" w:color="auto"/>
              <w:right w:val="single" w:sz="4" w:space="0" w:color="auto"/>
            </w:tcBorders>
            <w:tcMar>
              <w:top w:w="64" w:type="dxa"/>
              <w:left w:w="130" w:type="dxa"/>
              <w:bottom w:w="64" w:type="dxa"/>
              <w:right w:w="130" w:type="dxa"/>
            </w:tcMar>
            <w:vAlign w:val="center"/>
          </w:tcPr>
          <w:p w14:paraId="7CD31B86" w14:textId="77777777" w:rsidR="00C56E57" w:rsidRDefault="00407C56">
            <w:pPr>
              <w:spacing w:line="240" w:lineRule="auto"/>
              <w:ind w:firstLine="480"/>
              <w:jc w:val="center"/>
              <w:rPr>
                <w:sz w:val="24"/>
              </w:rPr>
            </w:pPr>
            <w:r>
              <w:rPr>
                <w:sz w:val="24"/>
              </w:rPr>
              <w:t>前</w:t>
            </w:r>
            <w:r>
              <w:rPr>
                <w:sz w:val="24"/>
              </w:rPr>
              <w:t>3</w:t>
            </w:r>
            <w:r>
              <w:rPr>
                <w:sz w:val="24"/>
              </w:rPr>
              <w:t>名</w:t>
            </w:r>
          </w:p>
        </w:tc>
        <w:tc>
          <w:tcPr>
            <w:tcW w:w="4994" w:type="dxa"/>
            <w:tcBorders>
              <w:top w:val="single" w:sz="4" w:space="0" w:color="auto"/>
              <w:left w:val="single" w:sz="4" w:space="0" w:color="auto"/>
              <w:bottom w:val="single" w:sz="4" w:space="0" w:color="auto"/>
              <w:right w:val="single" w:sz="4" w:space="0" w:color="auto"/>
            </w:tcBorders>
            <w:tcMar>
              <w:top w:w="64" w:type="dxa"/>
              <w:left w:w="130" w:type="dxa"/>
              <w:bottom w:w="64" w:type="dxa"/>
              <w:right w:w="130" w:type="dxa"/>
            </w:tcMar>
            <w:vAlign w:val="center"/>
          </w:tcPr>
          <w:p w14:paraId="49D3D951" w14:textId="77777777" w:rsidR="00C56E57" w:rsidRDefault="00407C56">
            <w:pPr>
              <w:spacing w:line="240" w:lineRule="auto"/>
              <w:ind w:firstLine="480"/>
              <w:jc w:val="center"/>
              <w:rPr>
                <w:sz w:val="24"/>
              </w:rPr>
            </w:pPr>
            <w:r>
              <w:rPr>
                <w:sz w:val="24"/>
              </w:rPr>
              <w:t>奖</w:t>
            </w:r>
            <w:r>
              <w:rPr>
                <w:sz w:val="24"/>
              </w:rPr>
              <w:t>牌、</w:t>
            </w:r>
            <w:r>
              <w:rPr>
                <w:sz w:val="24"/>
              </w:rPr>
              <w:t>获奖</w:t>
            </w:r>
            <w:r>
              <w:rPr>
                <w:sz w:val="24"/>
              </w:rPr>
              <w:t>证书</w:t>
            </w:r>
          </w:p>
        </w:tc>
      </w:tr>
      <w:tr w:rsidR="00C56E57" w14:paraId="446D9A08" w14:textId="77777777">
        <w:trPr>
          <w:cantSplit/>
          <w:trHeight w:hRule="exact" w:val="454"/>
        </w:trPr>
        <w:tc>
          <w:tcPr>
            <w:tcW w:w="1670" w:type="dxa"/>
            <w:vMerge/>
            <w:tcBorders>
              <w:top w:val="single" w:sz="4" w:space="0" w:color="auto"/>
              <w:left w:val="single" w:sz="4" w:space="0" w:color="auto"/>
              <w:bottom w:val="single" w:sz="4" w:space="0" w:color="auto"/>
              <w:right w:val="single" w:sz="4" w:space="0" w:color="auto"/>
            </w:tcBorders>
            <w:vAlign w:val="center"/>
          </w:tcPr>
          <w:p w14:paraId="6F4BC079" w14:textId="77777777" w:rsidR="00C56E57" w:rsidRDefault="00C56E57">
            <w:pPr>
              <w:spacing w:line="240" w:lineRule="auto"/>
              <w:ind w:firstLine="480"/>
              <w:jc w:val="center"/>
              <w:rPr>
                <w:sz w:val="24"/>
              </w:rPr>
            </w:pPr>
          </w:p>
        </w:tc>
        <w:tc>
          <w:tcPr>
            <w:tcW w:w="1709" w:type="dxa"/>
            <w:tcBorders>
              <w:top w:val="single" w:sz="4" w:space="0" w:color="auto"/>
              <w:left w:val="single" w:sz="4" w:space="0" w:color="auto"/>
              <w:bottom w:val="single" w:sz="4" w:space="0" w:color="auto"/>
              <w:right w:val="single" w:sz="4" w:space="0" w:color="auto"/>
            </w:tcBorders>
            <w:tcMar>
              <w:top w:w="64" w:type="dxa"/>
              <w:left w:w="130" w:type="dxa"/>
              <w:bottom w:w="64" w:type="dxa"/>
              <w:right w:w="130" w:type="dxa"/>
            </w:tcMar>
            <w:vAlign w:val="center"/>
          </w:tcPr>
          <w:p w14:paraId="4823E635" w14:textId="77777777" w:rsidR="00C56E57" w:rsidRDefault="00407C56">
            <w:pPr>
              <w:spacing w:line="240" w:lineRule="auto"/>
              <w:ind w:firstLine="480"/>
              <w:jc w:val="center"/>
              <w:rPr>
                <w:sz w:val="24"/>
              </w:rPr>
            </w:pPr>
            <w:r>
              <w:rPr>
                <w:sz w:val="24"/>
              </w:rPr>
              <w:t>第</w:t>
            </w:r>
            <w:r>
              <w:rPr>
                <w:sz w:val="24"/>
              </w:rPr>
              <w:t>4–8</w:t>
            </w:r>
            <w:r>
              <w:rPr>
                <w:sz w:val="24"/>
              </w:rPr>
              <w:t>名</w:t>
            </w:r>
          </w:p>
        </w:tc>
        <w:tc>
          <w:tcPr>
            <w:tcW w:w="4994" w:type="dxa"/>
            <w:tcBorders>
              <w:top w:val="single" w:sz="4" w:space="0" w:color="auto"/>
              <w:left w:val="single" w:sz="4" w:space="0" w:color="auto"/>
              <w:bottom w:val="single" w:sz="4" w:space="0" w:color="auto"/>
              <w:right w:val="single" w:sz="4" w:space="0" w:color="auto"/>
            </w:tcBorders>
            <w:tcMar>
              <w:top w:w="64" w:type="dxa"/>
              <w:left w:w="130" w:type="dxa"/>
              <w:bottom w:w="64" w:type="dxa"/>
              <w:right w:w="130" w:type="dxa"/>
            </w:tcMar>
            <w:vAlign w:val="center"/>
          </w:tcPr>
          <w:p w14:paraId="244349A9" w14:textId="77777777" w:rsidR="00C56E57" w:rsidRDefault="00407C56">
            <w:pPr>
              <w:spacing w:line="240" w:lineRule="auto"/>
              <w:ind w:firstLine="480"/>
              <w:jc w:val="center"/>
              <w:rPr>
                <w:sz w:val="24"/>
              </w:rPr>
            </w:pPr>
            <w:r>
              <w:rPr>
                <w:sz w:val="24"/>
              </w:rPr>
              <w:t>获</w:t>
            </w:r>
            <w:r>
              <w:rPr>
                <w:sz w:val="24"/>
              </w:rPr>
              <w:t>奖</w:t>
            </w:r>
            <w:r>
              <w:rPr>
                <w:sz w:val="24"/>
              </w:rPr>
              <w:t>证书</w:t>
            </w:r>
          </w:p>
        </w:tc>
      </w:tr>
    </w:tbl>
    <w:p w14:paraId="3BBB033E" w14:textId="77777777" w:rsidR="00C56E57" w:rsidRDefault="00407C56">
      <w:pPr>
        <w:numPr>
          <w:ilvl w:val="255"/>
          <w:numId w:val="0"/>
        </w:numPr>
        <w:spacing w:after="0" w:line="600" w:lineRule="exact"/>
        <w:ind w:firstLineChars="200" w:firstLine="640"/>
        <w:rPr>
          <w:rFonts w:ascii="FangSong" w:eastAsia="FangSong" w:hAnsi="FangSong" w:cs="FangSong"/>
          <w:sz w:val="32"/>
          <w:szCs w:val="40"/>
        </w:rPr>
      </w:pPr>
      <w:r>
        <w:rPr>
          <w:rFonts w:ascii="FangSong" w:eastAsia="FangSong" w:hAnsi="FangSong" w:cs="FangSong" w:hint="eastAsia"/>
          <w:sz w:val="32"/>
          <w:szCs w:val="40"/>
        </w:rPr>
        <w:t>（</w:t>
      </w:r>
      <w:r>
        <w:rPr>
          <w:rFonts w:ascii="FangSong" w:eastAsia="FangSong" w:hAnsi="FangSong" w:cs="FangSong" w:hint="eastAsia"/>
          <w:sz w:val="32"/>
          <w:szCs w:val="40"/>
        </w:rPr>
        <w:t>三）团体组别个人</w:t>
      </w:r>
      <w:r>
        <w:rPr>
          <w:rFonts w:ascii="FangSong" w:eastAsia="FangSong" w:hAnsi="FangSong" w:cs="FangSong" w:hint="eastAsia"/>
          <w:sz w:val="32"/>
          <w:szCs w:val="40"/>
        </w:rPr>
        <w:t>最佳得分手奖</w:t>
      </w:r>
    </w:p>
    <w:p w14:paraId="10782F4D" w14:textId="77777777" w:rsidR="00C56E57" w:rsidRDefault="00407C56">
      <w:pPr>
        <w:spacing w:after="0" w:line="600" w:lineRule="exact"/>
        <w:ind w:firstLineChars="200" w:firstLine="640"/>
        <w:rPr>
          <w:rFonts w:ascii="FangSong" w:eastAsia="FangSong" w:hAnsi="FangSong" w:cs="FangSong"/>
          <w:sz w:val="32"/>
          <w:szCs w:val="40"/>
        </w:rPr>
      </w:pPr>
      <w:r>
        <w:rPr>
          <w:rFonts w:ascii="FangSong" w:eastAsia="FangSong" w:hAnsi="FangSong" w:cs="FangSong" w:hint="eastAsia"/>
          <w:sz w:val="32"/>
          <w:szCs w:val="40"/>
        </w:rPr>
        <w:t>1</w:t>
      </w:r>
      <w:r>
        <w:rPr>
          <w:rFonts w:ascii="FangSong" w:eastAsia="FangSong" w:hAnsi="FangSong" w:cs="FangSong" w:hint="eastAsia"/>
          <w:sz w:val="32"/>
          <w:szCs w:val="40"/>
        </w:rPr>
        <w:t>.</w:t>
      </w:r>
      <w:r>
        <w:rPr>
          <w:rFonts w:ascii="FangSong" w:eastAsia="FangSong" w:hAnsi="FangSong" w:cs="FangSong" w:hint="eastAsia"/>
          <w:sz w:val="32"/>
          <w:szCs w:val="40"/>
        </w:rPr>
        <w:t>男子：金牌得分手</w:t>
      </w:r>
      <w:r>
        <w:rPr>
          <w:rFonts w:ascii="FangSong" w:eastAsia="FangSong" w:hAnsi="FangSong" w:cs="FangSong" w:hint="eastAsia"/>
          <w:sz w:val="32"/>
          <w:szCs w:val="40"/>
        </w:rPr>
        <w:t>1</w:t>
      </w:r>
      <w:r>
        <w:rPr>
          <w:rFonts w:ascii="FangSong" w:eastAsia="FangSong" w:hAnsi="FangSong" w:cs="FangSong" w:hint="eastAsia"/>
          <w:sz w:val="32"/>
          <w:szCs w:val="40"/>
        </w:rPr>
        <w:t>名、银牌得分手</w:t>
      </w:r>
      <w:r>
        <w:rPr>
          <w:rFonts w:ascii="FangSong" w:eastAsia="FangSong" w:hAnsi="FangSong" w:cs="FangSong" w:hint="eastAsia"/>
          <w:sz w:val="32"/>
          <w:szCs w:val="40"/>
        </w:rPr>
        <w:t>2</w:t>
      </w:r>
      <w:r>
        <w:rPr>
          <w:rFonts w:ascii="FangSong" w:eastAsia="FangSong" w:hAnsi="FangSong" w:cs="FangSong" w:hint="eastAsia"/>
          <w:sz w:val="32"/>
          <w:szCs w:val="40"/>
        </w:rPr>
        <w:t>名、铜牌得分手</w:t>
      </w:r>
      <w:r>
        <w:rPr>
          <w:rFonts w:ascii="FangSong" w:eastAsia="FangSong" w:hAnsi="FangSong" w:cs="FangSong" w:hint="eastAsia"/>
          <w:sz w:val="32"/>
          <w:szCs w:val="40"/>
        </w:rPr>
        <w:t>3</w:t>
      </w:r>
      <w:r>
        <w:rPr>
          <w:rFonts w:ascii="FangSong" w:eastAsia="FangSong" w:hAnsi="FangSong" w:cs="FangSong" w:hint="eastAsia"/>
          <w:sz w:val="32"/>
          <w:szCs w:val="40"/>
        </w:rPr>
        <w:t>名。</w:t>
      </w:r>
    </w:p>
    <w:p w14:paraId="6DBB6547" w14:textId="77777777" w:rsidR="00C56E57" w:rsidRDefault="00407C56">
      <w:pPr>
        <w:spacing w:after="0" w:line="600" w:lineRule="exact"/>
        <w:ind w:firstLineChars="200" w:firstLine="640"/>
        <w:rPr>
          <w:rFonts w:ascii="FangSong" w:eastAsia="FangSong" w:hAnsi="FangSong" w:cs="FangSong"/>
          <w:sz w:val="32"/>
          <w:szCs w:val="40"/>
        </w:rPr>
      </w:pPr>
      <w:r>
        <w:rPr>
          <w:rFonts w:ascii="FangSong" w:eastAsia="FangSong" w:hAnsi="FangSong" w:cs="FangSong" w:hint="eastAsia"/>
          <w:sz w:val="32"/>
          <w:szCs w:val="40"/>
        </w:rPr>
        <w:t>2</w:t>
      </w:r>
      <w:r>
        <w:rPr>
          <w:rFonts w:ascii="FangSong" w:eastAsia="FangSong" w:hAnsi="FangSong" w:cs="FangSong" w:hint="eastAsia"/>
          <w:sz w:val="32"/>
          <w:szCs w:val="40"/>
        </w:rPr>
        <w:t>.</w:t>
      </w:r>
      <w:r>
        <w:rPr>
          <w:rFonts w:ascii="FangSong" w:eastAsia="FangSong" w:hAnsi="FangSong" w:cs="FangSong" w:hint="eastAsia"/>
          <w:sz w:val="32"/>
          <w:szCs w:val="40"/>
        </w:rPr>
        <w:t>女子：金牌得分手</w:t>
      </w:r>
      <w:r>
        <w:rPr>
          <w:rFonts w:ascii="FangSong" w:eastAsia="FangSong" w:hAnsi="FangSong" w:cs="FangSong" w:hint="eastAsia"/>
          <w:sz w:val="32"/>
          <w:szCs w:val="40"/>
        </w:rPr>
        <w:t>1</w:t>
      </w:r>
      <w:r>
        <w:rPr>
          <w:rFonts w:ascii="FangSong" w:eastAsia="FangSong" w:hAnsi="FangSong" w:cs="FangSong" w:hint="eastAsia"/>
          <w:sz w:val="32"/>
          <w:szCs w:val="40"/>
        </w:rPr>
        <w:t>名、银牌得分手</w:t>
      </w:r>
      <w:r>
        <w:rPr>
          <w:rFonts w:ascii="FangSong" w:eastAsia="FangSong" w:hAnsi="FangSong" w:cs="FangSong" w:hint="eastAsia"/>
          <w:sz w:val="32"/>
          <w:szCs w:val="40"/>
        </w:rPr>
        <w:t>1</w:t>
      </w:r>
      <w:r>
        <w:rPr>
          <w:rFonts w:ascii="FangSong" w:eastAsia="FangSong" w:hAnsi="FangSong" w:cs="FangSong" w:hint="eastAsia"/>
          <w:sz w:val="32"/>
          <w:szCs w:val="40"/>
        </w:rPr>
        <w:t>名、铜牌得分手</w:t>
      </w:r>
      <w:r>
        <w:rPr>
          <w:rFonts w:ascii="FangSong" w:eastAsia="FangSong" w:hAnsi="FangSong" w:cs="FangSong" w:hint="eastAsia"/>
          <w:sz w:val="32"/>
          <w:szCs w:val="40"/>
        </w:rPr>
        <w:t>1</w:t>
      </w:r>
      <w:r>
        <w:rPr>
          <w:rFonts w:ascii="FangSong" w:eastAsia="FangSong" w:hAnsi="FangSong" w:cs="FangSong" w:hint="eastAsia"/>
          <w:sz w:val="32"/>
          <w:szCs w:val="40"/>
        </w:rPr>
        <w:t>名。</w:t>
      </w:r>
    </w:p>
    <w:p w14:paraId="4929397F" w14:textId="77777777" w:rsidR="00C56E57" w:rsidRDefault="00407C56">
      <w:pPr>
        <w:spacing w:after="0" w:line="600" w:lineRule="exact"/>
        <w:ind w:firstLineChars="200" w:firstLine="640"/>
        <w:rPr>
          <w:rFonts w:ascii="FangSong" w:eastAsia="FangSong" w:hAnsi="FangSong" w:cs="FangSong"/>
          <w:sz w:val="32"/>
          <w:szCs w:val="40"/>
        </w:rPr>
      </w:pPr>
      <w:r>
        <w:rPr>
          <w:rFonts w:ascii="FangSong" w:eastAsia="FangSong" w:hAnsi="FangSong" w:cs="FangSong" w:hint="eastAsia"/>
          <w:sz w:val="32"/>
          <w:szCs w:val="40"/>
        </w:rPr>
        <w:t>3</w:t>
      </w:r>
      <w:r>
        <w:rPr>
          <w:rFonts w:ascii="FangSong" w:eastAsia="FangSong" w:hAnsi="FangSong" w:cs="FangSong" w:hint="eastAsia"/>
          <w:sz w:val="32"/>
          <w:szCs w:val="40"/>
        </w:rPr>
        <w:t>.</w:t>
      </w:r>
      <w:r>
        <w:rPr>
          <w:rFonts w:ascii="FangSong" w:eastAsia="FangSong" w:hAnsi="FangSong" w:cs="FangSong" w:hint="eastAsia"/>
          <w:sz w:val="32"/>
          <w:szCs w:val="40"/>
        </w:rPr>
        <w:t>飞象奖（该奖项授予非华越裔棋手）</w:t>
      </w:r>
    </w:p>
    <w:p w14:paraId="4D8F9BC5" w14:textId="77777777" w:rsidR="00C56E57" w:rsidRDefault="00407C56">
      <w:pPr>
        <w:spacing w:after="0" w:line="600" w:lineRule="exact"/>
        <w:ind w:firstLineChars="200" w:firstLine="640"/>
        <w:rPr>
          <w:rFonts w:ascii="FangSong" w:eastAsia="FangSong" w:hAnsi="FangSong" w:cs="FangSong"/>
          <w:sz w:val="32"/>
          <w:szCs w:val="40"/>
        </w:rPr>
      </w:pPr>
      <w:r>
        <w:rPr>
          <w:rFonts w:ascii="FangSong" w:eastAsia="FangSong" w:hAnsi="FangSong" w:cs="FangSong" w:hint="eastAsia"/>
          <w:sz w:val="32"/>
          <w:szCs w:val="40"/>
        </w:rPr>
        <w:t>（</w:t>
      </w:r>
      <w:r>
        <w:rPr>
          <w:rFonts w:ascii="FangSong" w:eastAsia="FangSong" w:hAnsi="FangSong" w:cs="FangSong" w:hint="eastAsia"/>
          <w:sz w:val="32"/>
          <w:szCs w:val="40"/>
        </w:rPr>
        <w:t>1</w:t>
      </w:r>
      <w:r>
        <w:rPr>
          <w:rFonts w:ascii="FangSong" w:eastAsia="FangSong" w:hAnsi="FangSong" w:cs="FangSong" w:hint="eastAsia"/>
          <w:sz w:val="32"/>
          <w:szCs w:val="40"/>
        </w:rPr>
        <w:t>）</w:t>
      </w:r>
      <w:r>
        <w:rPr>
          <w:rFonts w:ascii="FangSong" w:eastAsia="FangSong" w:hAnsi="FangSong" w:cs="FangSong" w:hint="eastAsia"/>
          <w:sz w:val="32"/>
          <w:szCs w:val="40"/>
        </w:rPr>
        <w:t>男子：金象奖</w:t>
      </w:r>
      <w:r>
        <w:rPr>
          <w:rFonts w:ascii="FangSong" w:eastAsia="FangSong" w:hAnsi="FangSong" w:cs="FangSong" w:hint="eastAsia"/>
          <w:sz w:val="32"/>
          <w:szCs w:val="40"/>
        </w:rPr>
        <w:t>1</w:t>
      </w:r>
      <w:r>
        <w:rPr>
          <w:rFonts w:ascii="FangSong" w:eastAsia="FangSong" w:hAnsi="FangSong" w:cs="FangSong" w:hint="eastAsia"/>
          <w:sz w:val="32"/>
          <w:szCs w:val="40"/>
        </w:rPr>
        <w:t>名、银象奖</w:t>
      </w:r>
      <w:r>
        <w:rPr>
          <w:rFonts w:ascii="FangSong" w:eastAsia="FangSong" w:hAnsi="FangSong" w:cs="FangSong" w:hint="eastAsia"/>
          <w:sz w:val="32"/>
          <w:szCs w:val="40"/>
        </w:rPr>
        <w:t>1</w:t>
      </w:r>
      <w:r>
        <w:rPr>
          <w:rFonts w:ascii="FangSong" w:eastAsia="FangSong" w:hAnsi="FangSong" w:cs="FangSong" w:hint="eastAsia"/>
          <w:sz w:val="32"/>
          <w:szCs w:val="40"/>
        </w:rPr>
        <w:t>名、铜象奖</w:t>
      </w:r>
      <w:r>
        <w:rPr>
          <w:rFonts w:ascii="FangSong" w:eastAsia="FangSong" w:hAnsi="FangSong" w:cs="FangSong" w:hint="eastAsia"/>
          <w:sz w:val="32"/>
          <w:szCs w:val="40"/>
        </w:rPr>
        <w:t>1</w:t>
      </w:r>
      <w:r>
        <w:rPr>
          <w:rFonts w:ascii="FangSong" w:eastAsia="FangSong" w:hAnsi="FangSong" w:cs="FangSong" w:hint="eastAsia"/>
          <w:sz w:val="32"/>
          <w:szCs w:val="40"/>
        </w:rPr>
        <w:t>名。</w:t>
      </w:r>
    </w:p>
    <w:p w14:paraId="1957BE38" w14:textId="77777777" w:rsidR="00C56E57" w:rsidRDefault="00407C56">
      <w:pPr>
        <w:spacing w:after="0" w:line="600" w:lineRule="exact"/>
        <w:ind w:firstLineChars="200" w:firstLine="640"/>
        <w:rPr>
          <w:rFonts w:ascii="FangSong" w:eastAsia="FangSong" w:hAnsi="FangSong" w:cs="FangSong"/>
          <w:sz w:val="32"/>
          <w:szCs w:val="40"/>
        </w:rPr>
      </w:pPr>
      <w:r>
        <w:rPr>
          <w:rFonts w:ascii="FangSong" w:eastAsia="FangSong" w:hAnsi="FangSong" w:cs="FangSong" w:hint="eastAsia"/>
          <w:sz w:val="32"/>
          <w:szCs w:val="40"/>
        </w:rPr>
        <w:t>（</w:t>
      </w:r>
      <w:r>
        <w:rPr>
          <w:rFonts w:ascii="FangSong" w:eastAsia="FangSong" w:hAnsi="FangSong" w:cs="FangSong" w:hint="eastAsia"/>
          <w:sz w:val="32"/>
          <w:szCs w:val="40"/>
        </w:rPr>
        <w:t>2</w:t>
      </w:r>
      <w:r>
        <w:rPr>
          <w:rFonts w:ascii="FangSong" w:eastAsia="FangSong" w:hAnsi="FangSong" w:cs="FangSong" w:hint="eastAsia"/>
          <w:sz w:val="32"/>
          <w:szCs w:val="40"/>
        </w:rPr>
        <w:t>）</w:t>
      </w:r>
      <w:r>
        <w:rPr>
          <w:rFonts w:ascii="FangSong" w:eastAsia="FangSong" w:hAnsi="FangSong" w:cs="FangSong" w:hint="eastAsia"/>
          <w:sz w:val="32"/>
          <w:szCs w:val="40"/>
        </w:rPr>
        <w:t>女子：金象奖</w:t>
      </w:r>
      <w:r>
        <w:rPr>
          <w:rFonts w:ascii="FangSong" w:eastAsia="FangSong" w:hAnsi="FangSong" w:cs="FangSong" w:hint="eastAsia"/>
          <w:sz w:val="32"/>
          <w:szCs w:val="40"/>
        </w:rPr>
        <w:t>1</w:t>
      </w:r>
      <w:r>
        <w:rPr>
          <w:rFonts w:ascii="FangSong" w:eastAsia="FangSong" w:hAnsi="FangSong" w:cs="FangSong" w:hint="eastAsia"/>
          <w:sz w:val="32"/>
          <w:szCs w:val="40"/>
        </w:rPr>
        <w:t>名、银象奖</w:t>
      </w:r>
      <w:r>
        <w:rPr>
          <w:rFonts w:ascii="FangSong" w:eastAsia="FangSong" w:hAnsi="FangSong" w:cs="FangSong" w:hint="eastAsia"/>
          <w:sz w:val="32"/>
          <w:szCs w:val="40"/>
        </w:rPr>
        <w:t>1</w:t>
      </w:r>
      <w:r>
        <w:rPr>
          <w:rFonts w:ascii="FangSong" w:eastAsia="FangSong" w:hAnsi="FangSong" w:cs="FangSong" w:hint="eastAsia"/>
          <w:sz w:val="32"/>
          <w:szCs w:val="40"/>
        </w:rPr>
        <w:t>名、铜象奖</w:t>
      </w:r>
      <w:r>
        <w:rPr>
          <w:rFonts w:ascii="FangSong" w:eastAsia="FangSong" w:hAnsi="FangSong" w:cs="FangSong" w:hint="eastAsia"/>
          <w:sz w:val="32"/>
          <w:szCs w:val="40"/>
        </w:rPr>
        <w:t>1</w:t>
      </w:r>
      <w:r>
        <w:rPr>
          <w:rFonts w:ascii="FangSong" w:eastAsia="FangSong" w:hAnsi="FangSong" w:cs="FangSong" w:hint="eastAsia"/>
          <w:sz w:val="32"/>
          <w:szCs w:val="40"/>
        </w:rPr>
        <w:t>名。</w:t>
      </w:r>
    </w:p>
    <w:p w14:paraId="5629222A" w14:textId="77777777" w:rsidR="00C56E57" w:rsidRDefault="00407C56">
      <w:pPr>
        <w:widowControl/>
        <w:numPr>
          <w:ilvl w:val="255"/>
          <w:numId w:val="0"/>
        </w:numPr>
        <w:spacing w:after="0" w:line="600" w:lineRule="exact"/>
        <w:ind w:firstLineChars="200" w:firstLine="640"/>
        <w:jc w:val="left"/>
        <w:rPr>
          <w:rFonts w:ascii="FangSong" w:eastAsia="FangSong" w:hAnsi="FangSong" w:cs="FangSong"/>
          <w:sz w:val="32"/>
          <w:szCs w:val="40"/>
        </w:rPr>
      </w:pPr>
      <w:r>
        <w:rPr>
          <w:rFonts w:ascii="FangSong" w:eastAsia="FangSong" w:hAnsi="FangSong" w:cs="FangSong" w:hint="eastAsia"/>
          <w:sz w:val="32"/>
          <w:szCs w:val="40"/>
        </w:rPr>
        <w:t>（</w:t>
      </w:r>
      <w:r>
        <w:rPr>
          <w:rFonts w:ascii="FangSong" w:eastAsia="FangSong" w:hAnsi="FangSong" w:cs="FangSong" w:hint="eastAsia"/>
          <w:sz w:val="32"/>
          <w:szCs w:val="40"/>
        </w:rPr>
        <w:t>四</w:t>
      </w:r>
      <w:r>
        <w:rPr>
          <w:rFonts w:ascii="FangSong" w:eastAsia="FangSong" w:hAnsi="FangSong" w:cs="FangSong" w:hint="eastAsia"/>
          <w:sz w:val="32"/>
          <w:szCs w:val="40"/>
        </w:rPr>
        <w:t>）按照最新的《世界象棋联合会棋手技术等级标准》，授予相应技术等级。</w:t>
      </w:r>
    </w:p>
    <w:p w14:paraId="03108B77" w14:textId="77777777" w:rsidR="00C56E57" w:rsidRDefault="00407C56">
      <w:pPr>
        <w:widowControl/>
        <w:numPr>
          <w:ilvl w:val="0"/>
          <w:numId w:val="1"/>
        </w:numPr>
        <w:spacing w:after="0" w:line="600" w:lineRule="exact"/>
        <w:ind w:firstLineChars="200" w:firstLine="640"/>
        <w:jc w:val="left"/>
        <w:rPr>
          <w:rFonts w:ascii="SimHei" w:eastAsia="SimHei" w:hAnsi="SimHei" w:cs="SimHei"/>
          <w:sz w:val="32"/>
          <w:szCs w:val="40"/>
        </w:rPr>
      </w:pPr>
      <w:r>
        <w:rPr>
          <w:rFonts w:ascii="SimHei" w:eastAsia="SimHei" w:hAnsi="SimHei" w:cs="SimHei" w:hint="eastAsia"/>
          <w:sz w:val="32"/>
          <w:szCs w:val="40"/>
        </w:rPr>
        <w:t>报</w:t>
      </w:r>
      <w:r>
        <w:rPr>
          <w:rFonts w:ascii="SimHei" w:eastAsia="SimHei" w:hAnsi="SimHei" w:cs="SimHei" w:hint="eastAsia"/>
          <w:sz w:val="32"/>
          <w:szCs w:val="40"/>
        </w:rPr>
        <w:t>名办法</w:t>
      </w:r>
    </w:p>
    <w:p w14:paraId="2CC2FE6B" w14:textId="77777777" w:rsidR="00C56E57" w:rsidRDefault="00407C56">
      <w:pPr>
        <w:spacing w:after="0" w:line="600" w:lineRule="exact"/>
        <w:ind w:firstLineChars="200" w:firstLine="640"/>
        <w:jc w:val="left"/>
        <w:rPr>
          <w:rFonts w:ascii="FangSong" w:eastAsia="FangSong" w:hAnsi="FangSong" w:cs="FangSong"/>
          <w:sz w:val="32"/>
          <w:szCs w:val="40"/>
        </w:rPr>
      </w:pPr>
      <w:r>
        <w:rPr>
          <w:rFonts w:ascii="FangSong" w:eastAsia="FangSong" w:hAnsi="FangSong" w:cs="FangSong" w:hint="eastAsia"/>
          <w:sz w:val="32"/>
          <w:szCs w:val="40"/>
        </w:rPr>
        <w:t>（</w:t>
      </w:r>
      <w:r>
        <w:rPr>
          <w:rFonts w:ascii="FangSong" w:eastAsia="FangSong" w:hAnsi="FangSong" w:cs="FangSong" w:hint="eastAsia"/>
          <w:sz w:val="32"/>
          <w:szCs w:val="40"/>
        </w:rPr>
        <w:t>一）世象联</w:t>
      </w:r>
      <w:r>
        <w:rPr>
          <w:rFonts w:ascii="FangSong" w:eastAsia="FangSong" w:hAnsi="FangSong" w:cs="FangSong" w:hint="eastAsia"/>
          <w:sz w:val="32"/>
          <w:szCs w:val="40"/>
        </w:rPr>
        <w:t>各</w:t>
      </w:r>
      <w:r>
        <w:rPr>
          <w:rFonts w:ascii="FangSong" w:eastAsia="FangSong" w:hAnsi="FangSong" w:cs="FangSong" w:hint="eastAsia"/>
          <w:sz w:val="32"/>
          <w:szCs w:val="40"/>
        </w:rPr>
        <w:t>会员单位组织本协会</w:t>
      </w:r>
      <w:r>
        <w:rPr>
          <w:rFonts w:ascii="FangSong" w:eastAsia="FangSong" w:hAnsi="FangSong" w:cs="FangSong" w:hint="eastAsia"/>
          <w:sz w:val="32"/>
          <w:szCs w:val="40"/>
        </w:rPr>
        <w:t>及其下属协会</w:t>
      </w:r>
      <w:r>
        <w:rPr>
          <w:rFonts w:ascii="FangSong" w:eastAsia="FangSong" w:hAnsi="FangSong" w:cs="FangSong" w:hint="eastAsia"/>
          <w:sz w:val="32"/>
          <w:szCs w:val="40"/>
        </w:rPr>
        <w:t>各参赛队统一报名</w:t>
      </w:r>
      <w:r>
        <w:rPr>
          <w:rFonts w:ascii="FangSong" w:eastAsia="FangSong" w:hAnsi="FangSong" w:cs="FangSong" w:hint="eastAsia"/>
          <w:sz w:val="32"/>
          <w:szCs w:val="40"/>
        </w:rPr>
        <w:t>，</w:t>
      </w:r>
      <w:r>
        <w:rPr>
          <w:rFonts w:ascii="FangSong" w:eastAsia="FangSong" w:hAnsi="FangSong" w:cs="FangSong" w:hint="eastAsia"/>
          <w:sz w:val="32"/>
          <w:szCs w:val="40"/>
        </w:rPr>
        <w:t>各会员单位最多可报</w:t>
      </w:r>
      <w:r>
        <w:rPr>
          <w:rFonts w:ascii="FangSong" w:eastAsia="FangSong" w:hAnsi="FangSong" w:cs="FangSong" w:hint="eastAsia"/>
          <w:sz w:val="32"/>
          <w:szCs w:val="40"/>
        </w:rPr>
        <w:t>3</w:t>
      </w:r>
      <w:r>
        <w:rPr>
          <w:rFonts w:ascii="FangSong" w:eastAsia="FangSong" w:hAnsi="FangSong" w:cs="FangSong" w:hint="eastAsia"/>
          <w:sz w:val="32"/>
          <w:szCs w:val="40"/>
        </w:rPr>
        <w:t>支男子团体参赛队伍、</w:t>
      </w:r>
      <w:r>
        <w:rPr>
          <w:rFonts w:ascii="FangSong" w:eastAsia="FangSong" w:hAnsi="FangSong" w:cs="FangSong" w:hint="eastAsia"/>
          <w:sz w:val="32"/>
          <w:szCs w:val="40"/>
        </w:rPr>
        <w:t>3</w:t>
      </w:r>
      <w:r>
        <w:rPr>
          <w:rFonts w:ascii="FangSong" w:eastAsia="FangSong" w:hAnsi="FangSong" w:cs="FangSong" w:hint="eastAsia"/>
          <w:sz w:val="32"/>
          <w:szCs w:val="40"/>
        </w:rPr>
        <w:t>支女子团体参赛队伍、</w:t>
      </w:r>
      <w:r>
        <w:rPr>
          <w:rFonts w:ascii="FangSong" w:eastAsia="FangSong" w:hAnsi="FangSong" w:cs="FangSong" w:hint="eastAsia"/>
          <w:sz w:val="32"/>
          <w:szCs w:val="40"/>
        </w:rPr>
        <w:t>U18</w:t>
      </w:r>
      <w:r>
        <w:rPr>
          <w:rFonts w:ascii="FangSong" w:eastAsia="FangSong" w:hAnsi="FangSong" w:cs="FangSong" w:hint="eastAsia"/>
          <w:sz w:val="32"/>
          <w:szCs w:val="40"/>
        </w:rPr>
        <w:t>组最多可报</w:t>
      </w:r>
      <w:r>
        <w:rPr>
          <w:rFonts w:ascii="FangSong" w:eastAsia="FangSong" w:hAnsi="FangSong" w:cs="FangSong" w:hint="eastAsia"/>
          <w:sz w:val="32"/>
          <w:szCs w:val="40"/>
        </w:rPr>
        <w:t>10</w:t>
      </w:r>
      <w:r>
        <w:rPr>
          <w:rFonts w:ascii="FangSong" w:eastAsia="FangSong" w:hAnsi="FangSong" w:cs="FangSong" w:hint="eastAsia"/>
          <w:sz w:val="32"/>
          <w:szCs w:val="40"/>
        </w:rPr>
        <w:t>名运动员（男女不限）</w:t>
      </w:r>
      <w:r>
        <w:rPr>
          <w:rFonts w:ascii="FangSong" w:eastAsia="FangSong" w:hAnsi="FangSong" w:cs="FangSong" w:hint="eastAsia"/>
          <w:sz w:val="32"/>
          <w:szCs w:val="40"/>
        </w:rPr>
        <w:t>。</w:t>
      </w:r>
    </w:p>
    <w:p w14:paraId="4FA70C77" w14:textId="77777777" w:rsidR="00C56E57" w:rsidRDefault="00407C56">
      <w:pPr>
        <w:spacing w:after="0" w:line="600" w:lineRule="exact"/>
        <w:ind w:firstLineChars="200" w:firstLine="640"/>
        <w:jc w:val="left"/>
        <w:rPr>
          <w:rFonts w:ascii="FangSong" w:eastAsia="FangSong" w:hAnsi="FangSong" w:cs="FangSong"/>
          <w:sz w:val="32"/>
          <w:szCs w:val="40"/>
        </w:rPr>
      </w:pPr>
      <w:r>
        <w:rPr>
          <w:rFonts w:ascii="FangSong" w:eastAsia="FangSong" w:hAnsi="FangSong" w:cs="FangSong" w:hint="eastAsia"/>
          <w:sz w:val="32"/>
          <w:szCs w:val="40"/>
        </w:rPr>
        <w:t>（</w:t>
      </w:r>
      <w:r>
        <w:rPr>
          <w:rFonts w:ascii="FangSong" w:eastAsia="FangSong" w:hAnsi="FangSong" w:cs="FangSong" w:hint="eastAsia"/>
          <w:sz w:val="32"/>
          <w:szCs w:val="40"/>
        </w:rPr>
        <w:t>二）非世象联会员单位由</w:t>
      </w:r>
      <w:r>
        <w:rPr>
          <w:rFonts w:ascii="FangSong" w:eastAsia="FangSong" w:hAnsi="FangSong" w:cs="FangSong" w:hint="eastAsia"/>
          <w:sz w:val="32"/>
          <w:szCs w:val="40"/>
        </w:rPr>
        <w:t>所在洲际协会</w:t>
      </w:r>
      <w:r>
        <w:rPr>
          <w:rFonts w:ascii="FangSong" w:eastAsia="FangSong" w:hAnsi="FangSong" w:cs="FangSong" w:hint="eastAsia"/>
          <w:sz w:val="32"/>
          <w:szCs w:val="40"/>
        </w:rPr>
        <w:t>统一报名</w:t>
      </w:r>
      <w:r>
        <w:rPr>
          <w:rFonts w:ascii="FangSong" w:eastAsia="FangSong" w:hAnsi="FangSong" w:cs="FangSong" w:hint="eastAsia"/>
          <w:sz w:val="32"/>
          <w:szCs w:val="40"/>
        </w:rPr>
        <w:t>，</w:t>
      </w:r>
      <w:r>
        <w:rPr>
          <w:rFonts w:ascii="FangSong" w:eastAsia="FangSong" w:hAnsi="FangSong" w:cs="FangSong" w:hint="eastAsia"/>
          <w:sz w:val="32"/>
          <w:szCs w:val="40"/>
        </w:rPr>
        <w:lastRenderedPageBreak/>
        <w:t>可以联合组队方式参赛</w:t>
      </w:r>
      <w:r>
        <w:rPr>
          <w:rFonts w:ascii="FangSong" w:eastAsia="FangSong" w:hAnsi="FangSong" w:cs="FangSong" w:hint="eastAsia"/>
          <w:sz w:val="32"/>
          <w:szCs w:val="40"/>
        </w:rPr>
        <w:t>。</w:t>
      </w:r>
    </w:p>
    <w:p w14:paraId="5696078C" w14:textId="2EA6D1C3" w:rsidR="00C56E57" w:rsidRDefault="00407C56">
      <w:pPr>
        <w:spacing w:after="0" w:line="600" w:lineRule="exact"/>
        <w:ind w:firstLineChars="200" w:firstLine="640"/>
        <w:rPr>
          <w:rFonts w:ascii="FangSong" w:eastAsia="FangSong" w:hAnsi="FangSong" w:cs="FangSong"/>
          <w:sz w:val="32"/>
          <w:szCs w:val="40"/>
        </w:rPr>
      </w:pPr>
      <w:r>
        <w:rPr>
          <w:rFonts w:ascii="FangSong" w:eastAsia="FangSong" w:hAnsi="FangSong" w:cs="FangSong" w:hint="eastAsia"/>
          <w:sz w:val="32"/>
          <w:szCs w:val="40"/>
        </w:rPr>
        <w:t>（</w:t>
      </w:r>
      <w:r>
        <w:rPr>
          <w:rFonts w:ascii="FangSong" w:eastAsia="FangSong" w:hAnsi="FangSong" w:cs="FangSong" w:hint="eastAsia"/>
          <w:sz w:val="32"/>
          <w:szCs w:val="40"/>
        </w:rPr>
        <w:t>三</w:t>
      </w:r>
      <w:r>
        <w:rPr>
          <w:rFonts w:ascii="FangSong" w:eastAsia="FangSong" w:hAnsi="FangSong" w:cs="FangSong" w:hint="eastAsia"/>
          <w:sz w:val="32"/>
          <w:szCs w:val="40"/>
        </w:rPr>
        <w:t>）</w:t>
      </w:r>
      <w:r>
        <w:rPr>
          <w:rFonts w:ascii="FangSong" w:eastAsia="FangSong" w:hAnsi="FangSong" w:cs="FangSong" w:hint="eastAsia"/>
          <w:sz w:val="32"/>
          <w:szCs w:val="40"/>
        </w:rPr>
        <w:t>请各</w:t>
      </w:r>
      <w:r>
        <w:rPr>
          <w:rFonts w:ascii="FangSong" w:eastAsia="FangSong" w:hAnsi="FangSong" w:cs="FangSong" w:hint="eastAsia"/>
          <w:sz w:val="32"/>
          <w:szCs w:val="40"/>
        </w:rPr>
        <w:t>参赛队</w:t>
      </w:r>
      <w:r>
        <w:rPr>
          <w:rFonts w:ascii="FangSong" w:eastAsia="FangSong" w:hAnsi="FangSong" w:cs="FangSong" w:hint="eastAsia"/>
          <w:sz w:val="32"/>
          <w:szCs w:val="40"/>
        </w:rPr>
        <w:t>于</w:t>
      </w:r>
      <w:r>
        <w:rPr>
          <w:rFonts w:ascii="FangSong" w:eastAsia="FangSong" w:hAnsi="FangSong" w:cs="FangSong" w:hint="eastAsia"/>
          <w:sz w:val="32"/>
          <w:szCs w:val="40"/>
        </w:rPr>
        <w:t>9</w:t>
      </w:r>
      <w:r>
        <w:rPr>
          <w:rFonts w:ascii="FangSong" w:eastAsia="FangSong" w:hAnsi="FangSong" w:cs="FangSong" w:hint="eastAsia"/>
          <w:sz w:val="32"/>
          <w:szCs w:val="40"/>
        </w:rPr>
        <w:t>月</w:t>
      </w:r>
      <w:r>
        <w:rPr>
          <w:rFonts w:ascii="FangSong" w:eastAsia="FangSong" w:hAnsi="FangSong" w:cs="FangSong" w:hint="eastAsia"/>
          <w:sz w:val="32"/>
          <w:szCs w:val="40"/>
        </w:rPr>
        <w:t>30</w:t>
      </w:r>
      <w:r>
        <w:rPr>
          <w:rFonts w:ascii="FangSong" w:eastAsia="FangSong" w:hAnsi="FangSong" w:cs="FangSong" w:hint="eastAsia"/>
          <w:sz w:val="32"/>
          <w:szCs w:val="40"/>
        </w:rPr>
        <w:t>日前将加盖协会章的报名表、所有</w:t>
      </w:r>
      <w:r>
        <w:rPr>
          <w:rFonts w:ascii="FangSong" w:eastAsia="FangSong" w:hAnsi="FangSong" w:cs="FangSong" w:hint="eastAsia"/>
          <w:sz w:val="32"/>
          <w:szCs w:val="40"/>
        </w:rPr>
        <w:t>运动员护照扫描件</w:t>
      </w:r>
      <w:r>
        <w:rPr>
          <w:rFonts w:ascii="FangSong" w:eastAsia="FangSong" w:hAnsi="FangSong" w:cs="FangSong" w:hint="eastAsia"/>
          <w:sz w:val="32"/>
          <w:szCs w:val="40"/>
        </w:rPr>
        <w:t>、电子照片</w:t>
      </w:r>
      <w:r>
        <w:rPr>
          <w:rFonts w:ascii="FangSong" w:eastAsia="FangSong" w:hAnsi="FangSong" w:cs="FangSong" w:hint="eastAsia"/>
          <w:sz w:val="32"/>
          <w:szCs w:val="40"/>
        </w:rPr>
        <w:t>分别</w:t>
      </w:r>
      <w:r>
        <w:rPr>
          <w:rFonts w:ascii="FangSong" w:eastAsia="FangSong" w:hAnsi="FangSong" w:cs="FangSong" w:hint="eastAsia"/>
          <w:sz w:val="32"/>
          <w:szCs w:val="40"/>
        </w:rPr>
        <w:t>电邮至世象联秘书处和组委会</w:t>
      </w:r>
      <w:r>
        <w:rPr>
          <w:rFonts w:ascii="FangSong" w:eastAsia="FangSong" w:hAnsi="FangSong" w:cs="FangSong" w:hint="eastAsia"/>
          <w:sz w:val="32"/>
          <w:szCs w:val="40"/>
        </w:rPr>
        <w:t>。</w:t>
      </w:r>
      <w:r>
        <w:rPr>
          <w:rFonts w:ascii="FangSong" w:eastAsia="FangSong" w:hAnsi="FangSong" w:cs="FangSong" w:hint="eastAsia"/>
          <w:sz w:val="32"/>
          <w:szCs w:val="40"/>
        </w:rPr>
        <w:t>世象联秘书处：</w:t>
      </w:r>
      <w:r>
        <w:rPr>
          <w:rFonts w:ascii="FangSong" w:eastAsia="FangSong" w:hAnsi="FangSong" w:cs="FangSong" w:hint="eastAsia"/>
          <w:sz w:val="32"/>
          <w:szCs w:val="40"/>
        </w:rPr>
        <w:t>wxiangqifs@126.com</w:t>
      </w:r>
      <w:r>
        <w:rPr>
          <w:rFonts w:ascii="FangSong" w:eastAsia="FangSong" w:hAnsi="FangSong" w:cs="FangSong" w:hint="eastAsia"/>
          <w:sz w:val="32"/>
          <w:szCs w:val="40"/>
        </w:rPr>
        <w:t>；组委会：</w:t>
      </w:r>
      <w:ins w:id="6" w:author="Jing Wen Kong" w:date="2026-07-11T19:46:00Z" w16du:dateUtc="2026-07-11T11:46:00Z">
        <w:r w:rsidR="00903D89" w:rsidRPr="00264426">
          <w:rPr>
            <w:rFonts w:ascii="FangSong" w:eastAsia="FangSong" w:hAnsi="FangSong" w:cs="FangSong"/>
            <w:color w:val="EE0000"/>
            <w:sz w:val="32"/>
            <w:szCs w:val="40"/>
            <w:highlight w:val="yellow"/>
          </w:rPr>
          <w:fldChar w:fldCharType="begin"/>
        </w:r>
        <w:r w:rsidR="00903D89" w:rsidRPr="00264426">
          <w:rPr>
            <w:rFonts w:ascii="FangSong" w:eastAsia="FangSong" w:hAnsi="FangSong" w:cs="FangSong" w:hint="eastAsia"/>
            <w:color w:val="EE0000"/>
            <w:sz w:val="32"/>
            <w:szCs w:val="40"/>
            <w:highlight w:val="yellow"/>
          </w:rPr>
          <w:instrText>HYPERLINK "mailto:wxo2026@xiangqi.sg"</w:instrText>
        </w:r>
        <w:r w:rsidR="00903D89" w:rsidRPr="00264426">
          <w:rPr>
            <w:rFonts w:ascii="FangSong" w:eastAsia="FangSong" w:hAnsi="FangSong" w:cs="FangSong"/>
            <w:color w:val="EE0000"/>
            <w:sz w:val="32"/>
            <w:szCs w:val="40"/>
            <w:highlight w:val="yellow"/>
          </w:rPr>
          <w:fldChar w:fldCharType="separate"/>
        </w:r>
        <w:r w:rsidR="00903D89" w:rsidRPr="00264426">
          <w:rPr>
            <w:rStyle w:val="Hyperlink"/>
            <w:rFonts w:ascii="FangSong" w:eastAsia="FangSong" w:hAnsi="FangSong" w:cs="FangSong"/>
            <w:color w:val="EE0000"/>
            <w:sz w:val="32"/>
            <w:szCs w:val="40"/>
            <w:highlight w:val="yellow"/>
          </w:rPr>
          <w:t>wxo2026@xiangqi.sg</w:t>
        </w:r>
        <w:r w:rsidR="00903D89" w:rsidRPr="00264426">
          <w:rPr>
            <w:rFonts w:ascii="FangSong" w:eastAsia="FangSong" w:hAnsi="FangSong" w:cs="FangSong"/>
            <w:color w:val="EE0000"/>
            <w:sz w:val="32"/>
            <w:szCs w:val="40"/>
            <w:highlight w:val="yellow"/>
          </w:rPr>
          <w:fldChar w:fldCharType="end"/>
        </w:r>
        <w:r w:rsidR="00903D89" w:rsidRPr="00264426">
          <w:rPr>
            <w:rFonts w:ascii="FangSong" w:eastAsia="FangSong" w:hAnsi="FangSong" w:cs="FangSong" w:hint="eastAsia"/>
            <w:sz w:val="32"/>
            <w:szCs w:val="40"/>
            <w:highlight w:val="yellow"/>
          </w:rPr>
          <w:t>,</w:t>
        </w:r>
        <w:r w:rsidR="00903D89">
          <w:rPr>
            <w:rFonts w:ascii="FangSong" w:eastAsia="FangSong" w:hAnsi="FangSong" w:cs="FangSong" w:hint="eastAsia"/>
            <w:sz w:val="32"/>
            <w:szCs w:val="40"/>
          </w:rPr>
          <w:t xml:space="preserve"> </w:t>
        </w:r>
      </w:ins>
      <w:r>
        <w:rPr>
          <w:rFonts w:ascii="FangSong" w:eastAsia="FangSong" w:hAnsi="FangSong" w:cs="FangSong" w:hint="eastAsia"/>
          <w:sz w:val="32"/>
          <w:szCs w:val="40"/>
        </w:rPr>
        <w:t>admin@xiangqi.sg</w:t>
      </w:r>
      <w:r>
        <w:rPr>
          <w:rFonts w:ascii="FangSong" w:eastAsia="FangSong" w:hAnsi="FangSong" w:cs="FangSong" w:hint="eastAsia"/>
          <w:sz w:val="32"/>
          <w:szCs w:val="40"/>
        </w:rPr>
        <w:t>。</w:t>
      </w:r>
    </w:p>
    <w:p w14:paraId="54AC694A" w14:textId="77777777" w:rsidR="00C56E57" w:rsidRDefault="00407C56">
      <w:pPr>
        <w:widowControl/>
        <w:spacing w:after="0" w:line="600" w:lineRule="exact"/>
        <w:ind w:firstLineChars="200" w:firstLine="640"/>
        <w:jc w:val="left"/>
        <w:rPr>
          <w:rFonts w:ascii="SimHei" w:eastAsia="SimHei" w:hAnsi="SimHei" w:cs="SimHei"/>
          <w:sz w:val="32"/>
          <w:szCs w:val="40"/>
        </w:rPr>
      </w:pPr>
      <w:r>
        <w:rPr>
          <w:rFonts w:ascii="SimHei" w:eastAsia="SimHei" w:hAnsi="SimHei" w:cs="SimHei" w:hint="eastAsia"/>
          <w:sz w:val="32"/>
          <w:szCs w:val="40"/>
        </w:rPr>
        <w:t>十</w:t>
      </w:r>
      <w:r>
        <w:rPr>
          <w:rFonts w:ascii="SimHei" w:eastAsia="SimHei" w:hAnsi="SimHei" w:cs="SimHei" w:hint="eastAsia"/>
          <w:sz w:val="32"/>
          <w:szCs w:val="40"/>
        </w:rPr>
        <w:t>三、费用</w:t>
      </w:r>
    </w:p>
    <w:p w14:paraId="75501724" w14:textId="77777777" w:rsidR="00C56E57" w:rsidRDefault="00407C56">
      <w:pPr>
        <w:spacing w:after="0" w:line="600" w:lineRule="exact"/>
        <w:ind w:firstLineChars="200" w:firstLine="640"/>
        <w:jc w:val="left"/>
        <w:rPr>
          <w:rFonts w:ascii="FangSong" w:eastAsia="FangSong" w:hAnsi="FangSong" w:cs="FangSong"/>
          <w:sz w:val="32"/>
          <w:szCs w:val="40"/>
        </w:rPr>
      </w:pPr>
      <w:r>
        <w:rPr>
          <w:rFonts w:ascii="FangSong" w:eastAsia="FangSong" w:hAnsi="FangSong" w:cs="FangSong" w:hint="eastAsia"/>
          <w:sz w:val="32"/>
          <w:szCs w:val="40"/>
        </w:rPr>
        <w:t>（</w:t>
      </w:r>
      <w:r>
        <w:rPr>
          <w:rFonts w:ascii="FangSong" w:eastAsia="FangSong" w:hAnsi="FangSong" w:cs="FangSong" w:hint="eastAsia"/>
          <w:sz w:val="32"/>
          <w:szCs w:val="40"/>
        </w:rPr>
        <w:t>一）</w:t>
      </w:r>
      <w:r>
        <w:rPr>
          <w:rFonts w:ascii="FangSong" w:eastAsia="FangSong" w:hAnsi="FangSong" w:cs="FangSong" w:hint="eastAsia"/>
          <w:sz w:val="32"/>
          <w:szCs w:val="40"/>
        </w:rPr>
        <w:t>比赛报名费</w:t>
      </w:r>
    </w:p>
    <w:p w14:paraId="1C94C96D" w14:textId="77777777" w:rsidR="00C56E57" w:rsidRDefault="00407C56">
      <w:pPr>
        <w:spacing w:after="0" w:line="600" w:lineRule="exact"/>
        <w:ind w:firstLineChars="200" w:firstLine="640"/>
        <w:rPr>
          <w:rFonts w:ascii="FangSong" w:eastAsia="FangSong" w:hAnsi="FangSong" w:cs="FangSong"/>
          <w:sz w:val="32"/>
          <w:szCs w:val="40"/>
        </w:rPr>
      </w:pPr>
      <w:r>
        <w:rPr>
          <w:rFonts w:ascii="FangSong" w:eastAsia="FangSong" w:hAnsi="FangSong" w:cs="FangSong" w:hint="eastAsia"/>
          <w:sz w:val="32"/>
          <w:szCs w:val="40"/>
        </w:rPr>
        <w:t>1</w:t>
      </w:r>
      <w:r>
        <w:rPr>
          <w:rFonts w:ascii="FangSong" w:eastAsia="FangSong" w:hAnsi="FangSong" w:cs="FangSong" w:hint="eastAsia"/>
          <w:sz w:val="32"/>
          <w:szCs w:val="40"/>
        </w:rPr>
        <w:t>.</w:t>
      </w:r>
      <w:r>
        <w:rPr>
          <w:rFonts w:ascii="FangSong" w:eastAsia="FangSong" w:hAnsi="FangSong" w:cs="FangSong" w:hint="eastAsia"/>
          <w:sz w:val="32"/>
          <w:szCs w:val="40"/>
        </w:rPr>
        <w:t>男子团体：各队收取</w:t>
      </w:r>
      <w:r>
        <w:rPr>
          <w:rFonts w:ascii="FangSong" w:eastAsia="FangSong" w:hAnsi="FangSong" w:cs="FangSong" w:hint="eastAsia"/>
          <w:sz w:val="32"/>
          <w:szCs w:val="40"/>
        </w:rPr>
        <w:t>200</w:t>
      </w:r>
      <w:r>
        <w:rPr>
          <w:rFonts w:ascii="FangSong" w:eastAsia="FangSong" w:hAnsi="FangSong" w:cs="FangSong" w:hint="eastAsia"/>
          <w:sz w:val="32"/>
          <w:szCs w:val="40"/>
        </w:rPr>
        <w:t>美元</w:t>
      </w:r>
      <w:r>
        <w:rPr>
          <w:rFonts w:ascii="FangSong" w:eastAsia="FangSong" w:hAnsi="FangSong" w:cs="FangSong" w:hint="eastAsia"/>
          <w:sz w:val="32"/>
          <w:szCs w:val="40"/>
        </w:rPr>
        <w:t>报名费；</w:t>
      </w:r>
    </w:p>
    <w:p w14:paraId="13000C21" w14:textId="77777777" w:rsidR="00C56E57" w:rsidRDefault="00407C56">
      <w:pPr>
        <w:spacing w:after="0" w:line="600" w:lineRule="exact"/>
        <w:ind w:firstLineChars="200" w:firstLine="640"/>
        <w:rPr>
          <w:rFonts w:ascii="FangSong" w:eastAsia="FangSong" w:hAnsi="FangSong" w:cs="FangSong"/>
          <w:sz w:val="32"/>
          <w:szCs w:val="40"/>
        </w:rPr>
      </w:pPr>
      <w:r>
        <w:rPr>
          <w:rFonts w:ascii="FangSong" w:eastAsia="FangSong" w:hAnsi="FangSong" w:cs="FangSong" w:hint="eastAsia"/>
          <w:sz w:val="32"/>
          <w:szCs w:val="40"/>
        </w:rPr>
        <w:t>2</w:t>
      </w:r>
      <w:r>
        <w:rPr>
          <w:rFonts w:ascii="FangSong" w:eastAsia="FangSong" w:hAnsi="FangSong" w:cs="FangSong" w:hint="eastAsia"/>
          <w:sz w:val="32"/>
          <w:szCs w:val="40"/>
        </w:rPr>
        <w:t>.</w:t>
      </w:r>
      <w:r>
        <w:rPr>
          <w:rFonts w:ascii="FangSong" w:eastAsia="FangSong" w:hAnsi="FangSong" w:cs="FangSong" w:hint="eastAsia"/>
          <w:sz w:val="32"/>
          <w:szCs w:val="40"/>
        </w:rPr>
        <w:t>女子团体：各队收取</w:t>
      </w:r>
      <w:r>
        <w:rPr>
          <w:rFonts w:ascii="FangSong" w:eastAsia="FangSong" w:hAnsi="FangSong" w:cs="FangSong" w:hint="eastAsia"/>
          <w:sz w:val="32"/>
          <w:szCs w:val="40"/>
        </w:rPr>
        <w:t>100</w:t>
      </w:r>
      <w:r>
        <w:rPr>
          <w:rFonts w:ascii="FangSong" w:eastAsia="FangSong" w:hAnsi="FangSong" w:cs="FangSong" w:hint="eastAsia"/>
          <w:sz w:val="32"/>
          <w:szCs w:val="40"/>
        </w:rPr>
        <w:t>美元</w:t>
      </w:r>
      <w:r>
        <w:rPr>
          <w:rFonts w:ascii="FangSong" w:eastAsia="FangSong" w:hAnsi="FangSong" w:cs="FangSong" w:hint="eastAsia"/>
          <w:sz w:val="32"/>
          <w:szCs w:val="40"/>
        </w:rPr>
        <w:t>报名费；</w:t>
      </w:r>
    </w:p>
    <w:p w14:paraId="03DE03F1" w14:textId="77777777" w:rsidR="00C56E57" w:rsidRDefault="00407C56">
      <w:pPr>
        <w:spacing w:after="0" w:line="600" w:lineRule="exact"/>
        <w:ind w:firstLineChars="200" w:firstLine="640"/>
        <w:rPr>
          <w:rFonts w:ascii="FangSong" w:eastAsia="FangSong" w:hAnsi="FangSong" w:cs="FangSong"/>
          <w:sz w:val="32"/>
          <w:szCs w:val="40"/>
        </w:rPr>
      </w:pPr>
      <w:r>
        <w:rPr>
          <w:rFonts w:ascii="FangSong" w:eastAsia="FangSong" w:hAnsi="FangSong" w:cs="FangSong" w:hint="eastAsia"/>
          <w:sz w:val="32"/>
          <w:szCs w:val="40"/>
        </w:rPr>
        <w:t>3</w:t>
      </w:r>
      <w:r>
        <w:rPr>
          <w:rFonts w:ascii="FangSong" w:eastAsia="FangSong" w:hAnsi="FangSong" w:cs="FangSong" w:hint="eastAsia"/>
          <w:sz w:val="32"/>
          <w:szCs w:val="40"/>
        </w:rPr>
        <w:t>.U18</w:t>
      </w:r>
      <w:r>
        <w:rPr>
          <w:rFonts w:ascii="FangSong" w:eastAsia="FangSong" w:hAnsi="FangSong" w:cs="FangSong" w:hint="eastAsia"/>
          <w:sz w:val="32"/>
          <w:szCs w:val="40"/>
        </w:rPr>
        <w:t>组免收报名费；</w:t>
      </w:r>
    </w:p>
    <w:p w14:paraId="7749DFA2" w14:textId="77777777" w:rsidR="00C56E57" w:rsidRDefault="00407C56">
      <w:pPr>
        <w:spacing w:after="0" w:line="600" w:lineRule="exact"/>
        <w:ind w:firstLineChars="200" w:firstLine="640"/>
        <w:rPr>
          <w:rFonts w:ascii="FangSong" w:eastAsia="FangSong" w:hAnsi="FangSong" w:cs="FangSong"/>
          <w:sz w:val="32"/>
          <w:szCs w:val="40"/>
        </w:rPr>
      </w:pPr>
      <w:r>
        <w:rPr>
          <w:rFonts w:ascii="FangSong" w:eastAsia="FangSong" w:hAnsi="FangSong" w:cs="FangSong" w:hint="eastAsia"/>
          <w:sz w:val="32"/>
          <w:szCs w:val="40"/>
        </w:rPr>
        <w:t>4</w:t>
      </w:r>
      <w:r>
        <w:rPr>
          <w:rFonts w:ascii="FangSong" w:eastAsia="FangSong" w:hAnsi="FangSong" w:cs="FangSong" w:hint="eastAsia"/>
          <w:sz w:val="32"/>
          <w:szCs w:val="40"/>
        </w:rPr>
        <w:t>.</w:t>
      </w:r>
      <w:r>
        <w:rPr>
          <w:rFonts w:ascii="FangSong" w:eastAsia="FangSong" w:hAnsi="FangSong" w:cs="FangSong" w:hint="eastAsia"/>
          <w:sz w:val="32"/>
          <w:szCs w:val="40"/>
        </w:rPr>
        <w:t>收费方式</w:t>
      </w:r>
      <w:r>
        <w:rPr>
          <w:rFonts w:ascii="FangSong" w:eastAsia="FangSong" w:hAnsi="FangSong" w:cs="FangSong" w:hint="eastAsia"/>
          <w:sz w:val="32"/>
          <w:szCs w:val="40"/>
        </w:rPr>
        <w:t>另行通知。</w:t>
      </w:r>
    </w:p>
    <w:p w14:paraId="68E809B2" w14:textId="77777777" w:rsidR="00903D89" w:rsidRPr="00264426" w:rsidRDefault="00407C56" w:rsidP="00903D89">
      <w:pPr>
        <w:spacing w:line="600" w:lineRule="exact"/>
        <w:ind w:firstLineChars="200" w:firstLine="640"/>
        <w:rPr>
          <w:ins w:id="7" w:author="Jing Wen Kong" w:date="2026-07-11T19:46:00Z" w16du:dateUtc="2026-07-11T11:46:00Z"/>
          <w:rFonts w:ascii="FangSong" w:eastAsia="FangSong" w:hAnsi="FangSong" w:cs="FangSong"/>
          <w:color w:val="EE0000"/>
          <w:sz w:val="32"/>
          <w:szCs w:val="40"/>
          <w:highlight w:val="yellow"/>
          <w:lang w:val="en-SG"/>
        </w:rPr>
      </w:pPr>
      <w:r>
        <w:rPr>
          <w:rFonts w:ascii="FangSong" w:eastAsia="FangSong" w:hAnsi="FangSong" w:cs="FangSong" w:hint="eastAsia"/>
          <w:sz w:val="32"/>
          <w:szCs w:val="40"/>
        </w:rPr>
        <w:t>（</w:t>
      </w:r>
      <w:r>
        <w:rPr>
          <w:rFonts w:ascii="FangSong" w:eastAsia="FangSong" w:hAnsi="FangSong" w:cs="FangSong" w:hint="eastAsia"/>
          <w:sz w:val="32"/>
          <w:szCs w:val="40"/>
        </w:rPr>
        <w:t>二）各队旅费、食宿费用自理</w:t>
      </w:r>
      <w:r>
        <w:rPr>
          <w:rFonts w:ascii="FangSong" w:eastAsia="FangSong" w:hAnsi="FangSong" w:cs="FangSong" w:hint="eastAsia"/>
          <w:sz w:val="32"/>
          <w:szCs w:val="40"/>
        </w:rPr>
        <w:t>，</w:t>
      </w:r>
      <w:r>
        <w:rPr>
          <w:rFonts w:ascii="FangSong" w:eastAsia="FangSong" w:hAnsi="FangSong" w:cs="FangSong" w:hint="eastAsia"/>
          <w:sz w:val="32"/>
          <w:szCs w:val="40"/>
        </w:rPr>
        <w:t>可自行选择住宿及就餐</w:t>
      </w:r>
      <w:r>
        <w:rPr>
          <w:rFonts w:ascii="FangSong" w:eastAsia="FangSong" w:hAnsi="FangSong" w:cs="FangSong" w:hint="eastAsia"/>
          <w:sz w:val="32"/>
          <w:szCs w:val="40"/>
        </w:rPr>
        <w:t>。</w:t>
      </w:r>
      <w:ins w:id="8" w:author="Jing Wen Kong" w:date="2026-07-11T19:46:00Z" w16du:dateUtc="2026-07-11T11:46:00Z">
        <w:r w:rsidR="00903D89" w:rsidRPr="00264426">
          <w:rPr>
            <w:rFonts w:ascii="FangSong" w:eastAsia="FangSong" w:hAnsi="FangSong" w:cs="FangSong"/>
            <w:color w:val="EE0000"/>
            <w:sz w:val="32"/>
            <w:szCs w:val="40"/>
            <w:highlight w:val="yellow"/>
          </w:rPr>
          <w:t>本次赛事的推荐酒店为新加坡 M 酒店（M Hotel Singapore），地址：81 Anson Road, Singapore 079908。</w:t>
        </w:r>
      </w:ins>
    </w:p>
    <w:p w14:paraId="681534B2" w14:textId="28C8CFC7" w:rsidR="00C56E57" w:rsidRDefault="00903D89" w:rsidP="00903D89">
      <w:pPr>
        <w:spacing w:after="0" w:line="600" w:lineRule="exact"/>
        <w:jc w:val="left"/>
        <w:rPr>
          <w:rFonts w:ascii="方正仿宋_GB2312" w:eastAsia="方正仿宋_GB2312" w:hAnsi="方正仿宋_GB2312" w:cs="方正仿宋_GB2312"/>
          <w:sz w:val="32"/>
          <w:szCs w:val="40"/>
        </w:rPr>
        <w:pPrChange w:id="9" w:author="Jing Wen Kong" w:date="2026-07-11T19:46:00Z" w16du:dateUtc="2026-07-11T11:46:00Z">
          <w:pPr>
            <w:spacing w:after="0" w:line="600" w:lineRule="exact"/>
            <w:ind w:firstLineChars="200" w:firstLine="640"/>
            <w:jc w:val="left"/>
          </w:pPr>
        </w:pPrChange>
      </w:pPr>
      <w:ins w:id="10" w:author="Jing Wen Kong" w:date="2026-07-11T19:46:00Z" w16du:dateUtc="2026-07-11T11:46:00Z">
        <w:r w:rsidRPr="00264426">
          <w:rPr>
            <w:rFonts w:ascii="FangSong" w:eastAsia="FangSong" w:hAnsi="FangSong" w:cs="FangSong" w:hint="eastAsia"/>
            <w:color w:val="EE0000"/>
            <w:sz w:val="32"/>
            <w:szCs w:val="40"/>
            <w:highlight w:val="yellow"/>
          </w:rPr>
          <w:t>会员单位</w:t>
        </w:r>
        <w:r w:rsidRPr="00264426">
          <w:rPr>
            <w:rFonts w:ascii="FangSong" w:eastAsia="FangSong" w:hAnsi="FangSong" w:cs="FangSong"/>
            <w:color w:val="EE0000"/>
            <w:sz w:val="32"/>
            <w:szCs w:val="40"/>
            <w:highlight w:val="yellow"/>
          </w:rPr>
          <w:t>完成报名后，可享有大会提供的酒店优惠房价。有关住宿安排及预订详情，请联系赛事组委会查询。</w:t>
        </w:r>
      </w:ins>
      <w:del w:id="11" w:author="Jing Wen Kong" w:date="2026-07-11T19:46:00Z" w16du:dateUtc="2026-07-11T11:46:00Z">
        <w:r w:rsidR="00407C56" w:rsidDel="00903D89">
          <w:rPr>
            <w:rFonts w:ascii="FangSong" w:eastAsia="FangSong" w:hAnsi="FangSong" w:cs="FangSong" w:hint="eastAsia"/>
            <w:sz w:val="32"/>
            <w:szCs w:val="40"/>
          </w:rPr>
          <w:delText>组委会推荐酒店信息另行提供。</w:delText>
        </w:r>
      </w:del>
    </w:p>
    <w:p w14:paraId="109391C5" w14:textId="77777777" w:rsidR="00C56E57" w:rsidRDefault="00407C56">
      <w:pPr>
        <w:spacing w:after="0" w:line="600" w:lineRule="exact"/>
        <w:ind w:firstLineChars="200" w:firstLine="640"/>
        <w:rPr>
          <w:rFonts w:ascii="SimHei" w:eastAsia="SimHei" w:hAnsi="SimHei" w:cs="SimHei"/>
          <w:sz w:val="32"/>
          <w:szCs w:val="40"/>
        </w:rPr>
      </w:pPr>
      <w:r>
        <w:rPr>
          <w:rFonts w:ascii="SimHei" w:eastAsia="SimHei" w:hAnsi="SimHei" w:cs="SimHei" w:hint="eastAsia"/>
          <w:sz w:val="32"/>
          <w:szCs w:val="40"/>
        </w:rPr>
        <w:t>十</w:t>
      </w:r>
      <w:r>
        <w:rPr>
          <w:rFonts w:ascii="SimHei" w:eastAsia="SimHei" w:hAnsi="SimHei" w:cs="SimHei" w:hint="eastAsia"/>
          <w:sz w:val="32"/>
          <w:szCs w:val="40"/>
        </w:rPr>
        <w:t>四、</w:t>
      </w:r>
      <w:r>
        <w:rPr>
          <w:rFonts w:ascii="SimHei" w:eastAsia="SimHei" w:hAnsi="SimHei" w:cs="SimHei" w:hint="eastAsia"/>
          <w:sz w:val="32"/>
          <w:szCs w:val="40"/>
        </w:rPr>
        <w:t>其他</w:t>
      </w:r>
    </w:p>
    <w:p w14:paraId="084BE4C6" w14:textId="77777777" w:rsidR="00C56E57" w:rsidRDefault="00407C56">
      <w:pPr>
        <w:spacing w:after="0" w:line="600" w:lineRule="exact"/>
        <w:ind w:firstLineChars="200" w:firstLine="640"/>
        <w:jc w:val="left"/>
        <w:rPr>
          <w:rFonts w:ascii="FangSong" w:eastAsia="FangSong" w:hAnsi="FangSong" w:cs="FangSong"/>
          <w:sz w:val="32"/>
          <w:szCs w:val="40"/>
        </w:rPr>
      </w:pPr>
      <w:r>
        <w:rPr>
          <w:rFonts w:ascii="FangSong" w:eastAsia="FangSong" w:hAnsi="FangSong" w:cs="FangSong" w:hint="eastAsia"/>
          <w:sz w:val="32"/>
          <w:szCs w:val="40"/>
        </w:rPr>
        <w:t>（</w:t>
      </w:r>
      <w:r>
        <w:rPr>
          <w:rFonts w:ascii="FangSong" w:eastAsia="FangSong" w:hAnsi="FangSong" w:cs="FangSong" w:hint="eastAsia"/>
          <w:sz w:val="32"/>
          <w:szCs w:val="40"/>
        </w:rPr>
        <w:t>一）请各队自行购买赛事期间</w:t>
      </w:r>
      <w:r>
        <w:rPr>
          <w:rFonts w:ascii="FangSong" w:eastAsia="FangSong" w:hAnsi="FangSong" w:cs="FangSong" w:hint="eastAsia"/>
          <w:sz w:val="32"/>
          <w:szCs w:val="40"/>
        </w:rPr>
        <w:t>医疗等</w:t>
      </w:r>
      <w:r>
        <w:rPr>
          <w:rFonts w:ascii="FangSong" w:eastAsia="FangSong" w:hAnsi="FangSong" w:cs="FangSong" w:hint="eastAsia"/>
          <w:sz w:val="32"/>
          <w:szCs w:val="40"/>
        </w:rPr>
        <w:t>个人保险。</w:t>
      </w:r>
    </w:p>
    <w:p w14:paraId="629427DD" w14:textId="77777777" w:rsidR="00C56E57" w:rsidRDefault="00407C56">
      <w:pPr>
        <w:spacing w:after="0" w:line="600" w:lineRule="exact"/>
        <w:ind w:firstLineChars="200" w:firstLine="640"/>
        <w:jc w:val="left"/>
        <w:rPr>
          <w:rFonts w:ascii="方正仿宋_GB2312" w:eastAsia="方正仿宋_GB2312" w:hAnsi="方正仿宋_GB2312" w:cs="方正仿宋_GB2312"/>
          <w:sz w:val="32"/>
          <w:szCs w:val="40"/>
        </w:rPr>
      </w:pPr>
      <w:r>
        <w:rPr>
          <w:rFonts w:ascii="FangSong" w:eastAsia="FangSong" w:hAnsi="FangSong" w:cs="FangSong" w:hint="eastAsia"/>
          <w:sz w:val="32"/>
          <w:szCs w:val="40"/>
        </w:rPr>
        <w:t>（</w:t>
      </w:r>
      <w:r>
        <w:rPr>
          <w:rFonts w:ascii="FangSong" w:eastAsia="FangSong" w:hAnsi="FangSong" w:cs="FangSong" w:hint="eastAsia"/>
          <w:sz w:val="32"/>
          <w:szCs w:val="40"/>
        </w:rPr>
        <w:t>二）着装：开幕式</w:t>
      </w:r>
      <w:r>
        <w:rPr>
          <w:rFonts w:ascii="FangSong" w:eastAsia="FangSong" w:hAnsi="FangSong" w:cs="FangSong" w:hint="eastAsia"/>
          <w:sz w:val="32"/>
          <w:szCs w:val="40"/>
        </w:rPr>
        <w:t>和比赛</w:t>
      </w:r>
      <w:r>
        <w:rPr>
          <w:rFonts w:ascii="FangSong" w:eastAsia="FangSong" w:hAnsi="FangSong" w:cs="FangSong" w:hint="eastAsia"/>
          <w:sz w:val="32"/>
          <w:szCs w:val="40"/>
        </w:rPr>
        <w:t>请着正装或各队统一运动服。</w:t>
      </w:r>
    </w:p>
    <w:p w14:paraId="68CA425E" w14:textId="77777777" w:rsidR="00C56E57" w:rsidRDefault="00407C56">
      <w:pPr>
        <w:spacing w:after="0" w:line="600" w:lineRule="exact"/>
        <w:ind w:firstLineChars="200" w:firstLine="640"/>
        <w:rPr>
          <w:rFonts w:ascii="SimHei" w:eastAsia="SimHei" w:hAnsi="SimHei" w:cs="SimHei"/>
          <w:sz w:val="32"/>
          <w:szCs w:val="40"/>
        </w:rPr>
      </w:pPr>
      <w:r>
        <w:rPr>
          <w:rFonts w:ascii="SimHei" w:eastAsia="SimHei" w:hAnsi="SimHei" w:cs="SimHei" w:hint="eastAsia"/>
          <w:sz w:val="32"/>
          <w:szCs w:val="40"/>
        </w:rPr>
        <w:t>十</w:t>
      </w:r>
      <w:r>
        <w:rPr>
          <w:rFonts w:ascii="SimHei" w:eastAsia="SimHei" w:hAnsi="SimHei" w:cs="SimHei" w:hint="eastAsia"/>
          <w:sz w:val="32"/>
          <w:szCs w:val="40"/>
        </w:rPr>
        <w:t>五、未尽事宜，另行通知。</w:t>
      </w:r>
    </w:p>
    <w:p w14:paraId="3260FE5E" w14:textId="77777777" w:rsidR="00C56E57" w:rsidRDefault="00407C56">
      <w:pPr>
        <w:spacing w:after="0" w:line="600" w:lineRule="exact"/>
        <w:ind w:firstLineChars="200" w:firstLine="640"/>
        <w:rPr>
          <w:rFonts w:ascii="Arial" w:eastAsia="FangSong" w:hAnsi="Arial" w:cs="Arial"/>
          <w:sz w:val="32"/>
          <w:szCs w:val="32"/>
        </w:rPr>
      </w:pPr>
      <w:r>
        <w:rPr>
          <w:rFonts w:ascii="SimHei" w:eastAsia="SimHei" w:hAnsi="SimHei" w:cs="SimHei" w:hint="eastAsia"/>
          <w:sz w:val="32"/>
          <w:szCs w:val="40"/>
        </w:rPr>
        <w:t>十</w:t>
      </w:r>
      <w:r>
        <w:rPr>
          <w:rFonts w:ascii="SimHei" w:eastAsia="SimHei" w:hAnsi="SimHei" w:cs="SimHei" w:hint="eastAsia"/>
          <w:sz w:val="32"/>
          <w:szCs w:val="40"/>
        </w:rPr>
        <w:t>六、本规程最终解释权属世界象棋联合会秘书处。</w:t>
      </w:r>
    </w:p>
    <w:p w14:paraId="4E0B3D68" w14:textId="77777777" w:rsidR="00C56E57" w:rsidRDefault="00C56E57">
      <w:pPr>
        <w:spacing w:line="600" w:lineRule="exact"/>
        <w:rPr>
          <w:rFonts w:ascii="Arial" w:eastAsia="FangSong" w:hAnsi="Arial" w:cs="Arial"/>
          <w:sz w:val="32"/>
          <w:szCs w:val="32"/>
        </w:rPr>
      </w:pPr>
    </w:p>
    <w:p w14:paraId="203F8FC8" w14:textId="77777777" w:rsidR="00C56E57" w:rsidRDefault="00C56E57">
      <w:pPr>
        <w:spacing w:line="600" w:lineRule="exact"/>
        <w:rPr>
          <w:rFonts w:ascii="Arial" w:eastAsia="FangSong" w:hAnsi="Arial" w:cs="Arial"/>
          <w:sz w:val="32"/>
          <w:szCs w:val="32"/>
        </w:rPr>
      </w:pPr>
    </w:p>
    <w:p w14:paraId="417BACB2" w14:textId="77777777" w:rsidR="00C56E57" w:rsidRDefault="00407C56">
      <w:pPr>
        <w:spacing w:after="0" w:line="600" w:lineRule="exact"/>
        <w:ind w:firstLineChars="1800" w:firstLine="5760"/>
        <w:jc w:val="left"/>
        <w:rPr>
          <w:rFonts w:ascii="FangSong" w:eastAsia="FangSong" w:hAnsi="FangSong" w:cs="FangSong"/>
          <w:sz w:val="32"/>
          <w:szCs w:val="40"/>
        </w:rPr>
      </w:pPr>
      <w:r>
        <w:rPr>
          <w:rFonts w:ascii="FangSong" w:eastAsia="FangSong" w:hAnsi="FangSong" w:cs="FangSong" w:hint="eastAsia"/>
          <w:sz w:val="32"/>
          <w:szCs w:val="40"/>
        </w:rPr>
        <w:t>世</w:t>
      </w:r>
      <w:r>
        <w:rPr>
          <w:rFonts w:ascii="FangSong" w:eastAsia="FangSong" w:hAnsi="FangSong" w:cs="FangSong" w:hint="eastAsia"/>
          <w:sz w:val="32"/>
          <w:szCs w:val="40"/>
        </w:rPr>
        <w:t>界</w:t>
      </w:r>
      <w:r>
        <w:rPr>
          <w:rFonts w:ascii="FangSong" w:eastAsia="FangSong" w:hAnsi="FangSong" w:cs="FangSong" w:hint="eastAsia"/>
          <w:sz w:val="32"/>
          <w:szCs w:val="40"/>
        </w:rPr>
        <w:t>象棋联合会</w:t>
      </w:r>
    </w:p>
    <w:p w14:paraId="409CF59E" w14:textId="31B4F890" w:rsidR="00C56E57" w:rsidRDefault="00407C56">
      <w:pPr>
        <w:spacing w:after="0" w:line="600" w:lineRule="exact"/>
        <w:ind w:firstLineChars="200" w:firstLine="640"/>
        <w:jc w:val="left"/>
        <w:rPr>
          <w:del w:id="12" w:author="❛˓◞˂̵✧" w:date="2026-07-08T22:31:00Z"/>
          <w:rFonts w:ascii="FangSong" w:eastAsia="FangSong" w:hAnsi="FangSong" w:cs="FangSong"/>
          <w:sz w:val="32"/>
          <w:szCs w:val="40"/>
        </w:rPr>
      </w:pPr>
      <w:r>
        <w:rPr>
          <w:rFonts w:ascii="FangSong" w:eastAsia="FangSong" w:hAnsi="FangSong" w:cs="FangSong" w:hint="eastAsia"/>
          <w:sz w:val="32"/>
          <w:szCs w:val="40"/>
        </w:rPr>
        <w:t xml:space="preserve"> </w:t>
      </w:r>
      <w:r>
        <w:rPr>
          <w:rFonts w:ascii="FangSong" w:eastAsia="FangSong" w:hAnsi="FangSong" w:cs="FangSong" w:hint="eastAsia"/>
          <w:sz w:val="32"/>
          <w:szCs w:val="40"/>
        </w:rPr>
        <w:t xml:space="preserve">                              </w:t>
      </w:r>
      <w:r w:rsidRPr="00903D89">
        <w:rPr>
          <w:rFonts w:ascii="FangSong" w:eastAsia="FangSong" w:hAnsi="FangSong" w:cs="FangSong" w:hint="eastAsia"/>
          <w:sz w:val="32"/>
          <w:szCs w:val="40"/>
          <w:highlight w:val="yellow"/>
          <w:rPrChange w:id="13" w:author="Jing Wen Kong" w:date="2026-07-11T19:47:00Z" w16du:dateUtc="2026-07-11T11:47:00Z">
            <w:rPr>
              <w:rFonts w:ascii="FangSong" w:eastAsia="FangSong" w:hAnsi="FangSong" w:cs="FangSong" w:hint="eastAsia"/>
              <w:sz w:val="32"/>
              <w:szCs w:val="40"/>
            </w:rPr>
          </w:rPrChange>
        </w:rPr>
        <w:t>202</w:t>
      </w:r>
      <w:r w:rsidRPr="00903D89">
        <w:rPr>
          <w:rFonts w:ascii="FangSong" w:eastAsia="FangSong" w:hAnsi="FangSong" w:cs="FangSong" w:hint="eastAsia"/>
          <w:sz w:val="32"/>
          <w:szCs w:val="40"/>
          <w:highlight w:val="yellow"/>
          <w:rPrChange w:id="14" w:author="Jing Wen Kong" w:date="2026-07-11T19:47:00Z" w16du:dateUtc="2026-07-11T11:47:00Z">
            <w:rPr>
              <w:rFonts w:ascii="FangSong" w:eastAsia="FangSong" w:hAnsi="FangSong" w:cs="FangSong" w:hint="eastAsia"/>
              <w:sz w:val="32"/>
              <w:szCs w:val="40"/>
            </w:rPr>
          </w:rPrChange>
        </w:rPr>
        <w:t>6</w:t>
      </w:r>
      <w:r w:rsidRPr="00903D89">
        <w:rPr>
          <w:rFonts w:ascii="FangSong" w:eastAsia="FangSong" w:hAnsi="FangSong" w:cs="FangSong" w:hint="eastAsia"/>
          <w:sz w:val="32"/>
          <w:szCs w:val="40"/>
          <w:highlight w:val="yellow"/>
          <w:rPrChange w:id="15" w:author="Jing Wen Kong" w:date="2026-07-11T19:47:00Z" w16du:dateUtc="2026-07-11T11:47:00Z">
            <w:rPr>
              <w:rFonts w:ascii="FangSong" w:eastAsia="FangSong" w:hAnsi="FangSong" w:cs="FangSong" w:hint="eastAsia"/>
              <w:sz w:val="32"/>
              <w:szCs w:val="40"/>
            </w:rPr>
          </w:rPrChange>
        </w:rPr>
        <w:t>年</w:t>
      </w:r>
      <w:del w:id="16" w:author="❛˓◞˂̵✧" w:date="2026-07-08T22:31:00Z">
        <w:r w:rsidRPr="00903D89">
          <w:rPr>
            <w:rFonts w:ascii="FangSong" w:eastAsia="FangSong" w:hAnsi="FangSong" w:cs="FangSong" w:hint="eastAsia"/>
            <w:sz w:val="32"/>
            <w:szCs w:val="40"/>
            <w:highlight w:val="yellow"/>
            <w:rPrChange w:id="17" w:author="Jing Wen Kong" w:date="2026-07-11T19:47:00Z" w16du:dateUtc="2026-07-11T11:47:00Z">
              <w:rPr>
                <w:rFonts w:ascii="FangSong" w:eastAsia="FangSong" w:hAnsi="FangSong" w:cs="FangSong" w:hint="eastAsia"/>
                <w:sz w:val="32"/>
                <w:szCs w:val="40"/>
              </w:rPr>
            </w:rPrChange>
          </w:rPr>
          <w:delText>6</w:delText>
        </w:r>
      </w:del>
      <w:ins w:id="18" w:author="❛˓◞˂̵✧" w:date="2026-07-08T22:31:00Z">
        <w:r w:rsidRPr="00903D89">
          <w:rPr>
            <w:rFonts w:ascii="FangSong" w:eastAsia="FangSong" w:hAnsi="FangSong" w:cs="FangSong" w:hint="eastAsia"/>
            <w:sz w:val="32"/>
            <w:szCs w:val="40"/>
            <w:highlight w:val="yellow"/>
            <w:rPrChange w:id="19" w:author="Jing Wen Kong" w:date="2026-07-11T19:47:00Z" w16du:dateUtc="2026-07-11T11:47:00Z">
              <w:rPr>
                <w:rFonts w:ascii="FangSong" w:eastAsia="FangSong" w:hAnsi="FangSong" w:cs="FangSong" w:hint="eastAsia"/>
                <w:sz w:val="32"/>
                <w:szCs w:val="40"/>
              </w:rPr>
            </w:rPrChange>
          </w:rPr>
          <w:t>7</w:t>
        </w:r>
      </w:ins>
      <w:r w:rsidRPr="00903D89">
        <w:rPr>
          <w:rFonts w:ascii="FangSong" w:eastAsia="FangSong" w:hAnsi="FangSong" w:cs="FangSong" w:hint="eastAsia"/>
          <w:sz w:val="32"/>
          <w:szCs w:val="40"/>
          <w:highlight w:val="yellow"/>
          <w:rPrChange w:id="20" w:author="Jing Wen Kong" w:date="2026-07-11T19:47:00Z" w16du:dateUtc="2026-07-11T11:47:00Z">
            <w:rPr>
              <w:rFonts w:ascii="FangSong" w:eastAsia="FangSong" w:hAnsi="FangSong" w:cs="FangSong" w:hint="eastAsia"/>
              <w:sz w:val="32"/>
              <w:szCs w:val="40"/>
            </w:rPr>
          </w:rPrChange>
        </w:rPr>
        <w:t>月</w:t>
      </w:r>
      <w:del w:id="21" w:author="❛˓◞˂̵✧" w:date="2026-07-08T22:31:00Z">
        <w:r w:rsidRPr="00903D89">
          <w:rPr>
            <w:rFonts w:ascii="FangSong" w:eastAsia="FangSong" w:hAnsi="FangSong" w:cs="FangSong" w:hint="eastAsia"/>
            <w:sz w:val="32"/>
            <w:szCs w:val="40"/>
            <w:highlight w:val="yellow"/>
            <w:rPrChange w:id="22" w:author="Jing Wen Kong" w:date="2026-07-11T19:47:00Z" w16du:dateUtc="2026-07-11T11:47:00Z">
              <w:rPr>
                <w:rFonts w:ascii="FangSong" w:eastAsia="FangSong" w:hAnsi="FangSong" w:cs="FangSong" w:hint="eastAsia"/>
                <w:sz w:val="32"/>
                <w:szCs w:val="40"/>
              </w:rPr>
            </w:rPrChange>
          </w:rPr>
          <w:delText>29</w:delText>
        </w:r>
      </w:del>
      <w:ins w:id="23" w:author="Jing Wen Kong" w:date="2026-07-11T19:47:00Z" w16du:dateUtc="2026-07-11T11:47:00Z">
        <w:r w:rsidR="00903D89" w:rsidRPr="00903D89">
          <w:rPr>
            <w:rFonts w:ascii="FangSong" w:eastAsia="FangSong" w:hAnsi="FangSong" w:cs="FangSong" w:hint="eastAsia"/>
            <w:sz w:val="32"/>
            <w:szCs w:val="40"/>
            <w:highlight w:val="yellow"/>
            <w:rPrChange w:id="24" w:author="Jing Wen Kong" w:date="2026-07-11T19:47:00Z" w16du:dateUtc="2026-07-11T11:47:00Z">
              <w:rPr>
                <w:rFonts w:ascii="FangSong" w:eastAsia="FangSong" w:hAnsi="FangSong" w:cs="FangSong" w:hint="eastAsia"/>
                <w:sz w:val="32"/>
                <w:szCs w:val="40"/>
              </w:rPr>
            </w:rPrChange>
          </w:rPr>
          <w:t>11</w:t>
        </w:r>
      </w:ins>
      <w:ins w:id="25" w:author="❛˓◞˂̵✧" w:date="2026-07-08T22:31:00Z">
        <w:del w:id="26" w:author="Jing Wen Kong" w:date="2026-07-11T19:47:00Z" w16du:dateUtc="2026-07-11T11:47:00Z">
          <w:r w:rsidRPr="00903D89" w:rsidDel="00903D89">
            <w:rPr>
              <w:rFonts w:ascii="FangSong" w:eastAsia="FangSong" w:hAnsi="FangSong" w:cs="FangSong" w:hint="eastAsia"/>
              <w:sz w:val="32"/>
              <w:szCs w:val="40"/>
              <w:highlight w:val="yellow"/>
              <w:rPrChange w:id="27" w:author="Jing Wen Kong" w:date="2026-07-11T19:47:00Z" w16du:dateUtc="2026-07-11T11:47:00Z">
                <w:rPr>
                  <w:rFonts w:ascii="FangSong" w:eastAsia="FangSong" w:hAnsi="FangSong" w:cs="FangSong" w:hint="eastAsia"/>
                  <w:sz w:val="32"/>
                  <w:szCs w:val="40"/>
                </w:rPr>
              </w:rPrChange>
            </w:rPr>
            <w:delText>8</w:delText>
          </w:r>
        </w:del>
      </w:ins>
      <w:r w:rsidRPr="00903D89">
        <w:rPr>
          <w:rFonts w:ascii="FangSong" w:eastAsia="FangSong" w:hAnsi="FangSong" w:cs="FangSong" w:hint="eastAsia"/>
          <w:sz w:val="32"/>
          <w:szCs w:val="40"/>
          <w:highlight w:val="yellow"/>
          <w:rPrChange w:id="28" w:author="Jing Wen Kong" w:date="2026-07-11T19:47:00Z" w16du:dateUtc="2026-07-11T11:47:00Z">
            <w:rPr>
              <w:rFonts w:ascii="FangSong" w:eastAsia="FangSong" w:hAnsi="FangSong" w:cs="FangSong" w:hint="eastAsia"/>
              <w:sz w:val="32"/>
              <w:szCs w:val="40"/>
            </w:rPr>
          </w:rPrChange>
        </w:rPr>
        <w:t>日</w:t>
      </w:r>
    </w:p>
    <w:p w14:paraId="608776C7" w14:textId="77777777" w:rsidR="00C56E57" w:rsidRDefault="00C56E57">
      <w:pPr>
        <w:spacing w:after="0" w:line="600" w:lineRule="exact"/>
        <w:ind w:firstLineChars="200" w:firstLine="640"/>
        <w:jc w:val="left"/>
        <w:rPr>
          <w:rFonts w:ascii="方正仿宋_GB2312" w:eastAsia="方正仿宋_GB2312" w:hAnsi="方正仿宋_GB2312" w:cs="方正仿宋_GB2312"/>
          <w:sz w:val="32"/>
          <w:szCs w:val="40"/>
        </w:rPr>
      </w:pPr>
    </w:p>
    <w:p w14:paraId="47E49BF7" w14:textId="77777777" w:rsidR="00C56E57" w:rsidRDefault="00C56E57">
      <w:pPr>
        <w:pBdr>
          <w:bottom w:val="single" w:sz="6" w:space="6" w:color="B0892F"/>
        </w:pBdr>
      </w:pPr>
    </w:p>
    <w:p w14:paraId="28402D3F" w14:textId="77777777" w:rsidR="00C56E57" w:rsidRDefault="00407C56">
      <w:pPr>
        <w:spacing w:before="300" w:after="40"/>
        <w:ind w:firstLine="621"/>
        <w:jc w:val="center"/>
      </w:pPr>
      <w:r>
        <w:rPr>
          <w:rFonts w:ascii="Arial" w:eastAsia="Arial" w:hAnsi="Arial" w:cs="Arial"/>
          <w:b/>
          <w:bCs/>
          <w:color w:val="7A7370"/>
          <w:spacing w:val="60"/>
          <w:sz w:val="19"/>
          <w:szCs w:val="19"/>
        </w:rPr>
        <w:t>W</w:t>
      </w:r>
      <w:r>
        <w:rPr>
          <w:rFonts w:ascii="Arial" w:eastAsia="Arial" w:hAnsi="Arial" w:cs="Arial"/>
          <w:b/>
          <w:bCs/>
          <w:color w:val="7A7370"/>
          <w:spacing w:val="60"/>
          <w:sz w:val="19"/>
          <w:szCs w:val="19"/>
        </w:rPr>
        <w:t>ORLD XIANGQI FEDERATION</w:t>
      </w:r>
    </w:p>
    <w:p w14:paraId="41148D8C" w14:textId="77777777" w:rsidR="00C56E57" w:rsidRDefault="00407C56">
      <w:pPr>
        <w:spacing w:after="30"/>
        <w:ind w:firstLine="803"/>
        <w:jc w:val="center"/>
      </w:pPr>
      <w:r>
        <w:rPr>
          <w:rFonts w:ascii="Arial" w:eastAsia="Arial" w:hAnsi="Arial" w:cs="Arial"/>
          <w:b/>
          <w:bCs/>
          <w:color w:val="9A2D2D"/>
          <w:sz w:val="40"/>
          <w:szCs w:val="40"/>
        </w:rPr>
        <w:t>C</w:t>
      </w:r>
      <w:r>
        <w:rPr>
          <w:rFonts w:ascii="Arial" w:eastAsia="Arial" w:hAnsi="Arial" w:cs="Arial"/>
          <w:b/>
          <w:bCs/>
          <w:color w:val="9A2D2D"/>
          <w:sz w:val="40"/>
          <w:szCs w:val="40"/>
        </w:rPr>
        <w:t>ompetition Regulations</w:t>
      </w:r>
    </w:p>
    <w:p w14:paraId="4C870E86" w14:textId="77777777" w:rsidR="00C56E57" w:rsidRDefault="00407C56">
      <w:pPr>
        <w:spacing w:after="40"/>
        <w:ind w:firstLine="520"/>
        <w:jc w:val="center"/>
      </w:pPr>
      <w:r>
        <w:rPr>
          <w:sz w:val="26"/>
          <w:szCs w:val="26"/>
        </w:rPr>
        <w:t>5</w:t>
      </w:r>
      <w:r>
        <w:rPr>
          <w:sz w:val="26"/>
          <w:szCs w:val="26"/>
        </w:rPr>
        <w:t>th World Xiangqi Open · 2026</w:t>
      </w:r>
    </w:p>
    <w:p w14:paraId="7444FC46" w14:textId="57E2B16B" w:rsidR="00C56E57" w:rsidDel="00903D89" w:rsidRDefault="00407C56">
      <w:pPr>
        <w:spacing w:after="60"/>
        <w:jc w:val="center"/>
        <w:rPr>
          <w:del w:id="29" w:author="Jing Wen Kong" w:date="2026-07-11T19:47:00Z" w16du:dateUtc="2026-07-11T11:47:00Z"/>
        </w:rPr>
      </w:pPr>
      <w:del w:id="30" w:author="Jing Wen Kong" w:date="2026-07-11T19:47:00Z" w16du:dateUtc="2026-07-11T11:47:00Z">
        <w:r w:rsidDel="00903D89">
          <w:rPr>
            <w:i/>
            <w:iCs/>
            <w:color w:val="7A7370"/>
          </w:rPr>
          <w:delText>(</w:delText>
        </w:r>
        <w:r w:rsidDel="00903D89">
          <w:rPr>
            <w:i/>
            <w:iCs/>
            <w:color w:val="7A7370"/>
          </w:rPr>
          <w:delText>Draft for Discussion — 062</w:delText>
        </w:r>
        <w:r w:rsidDel="00903D89">
          <w:rPr>
            <w:rFonts w:hint="eastAsia"/>
            <w:i/>
            <w:iCs/>
            <w:color w:val="7A7370"/>
          </w:rPr>
          <w:delText>9</w:delText>
        </w:r>
        <w:r w:rsidDel="00903D89">
          <w:rPr>
            <w:i/>
            <w:iCs/>
            <w:color w:val="7A7370"/>
          </w:rPr>
          <w:delText>)</w:delText>
        </w:r>
      </w:del>
    </w:p>
    <w:p w14:paraId="158F0238" w14:textId="77777777" w:rsidR="00C56E57" w:rsidRDefault="00C56E57">
      <w:pPr>
        <w:pBdr>
          <w:bottom w:val="single" w:sz="18" w:space="1" w:color="9A2D2D"/>
        </w:pBdr>
        <w:spacing w:before="60"/>
      </w:pPr>
    </w:p>
    <w:p w14:paraId="2A54CA54" w14:textId="77777777" w:rsidR="00C56E57" w:rsidRDefault="00C56E57">
      <w:pPr>
        <w:pBdr>
          <w:bottom w:val="single" w:sz="6" w:space="1" w:color="B0892F"/>
        </w:pBdr>
        <w:spacing w:before="26" w:after="200"/>
      </w:pPr>
    </w:p>
    <w:p w14:paraId="11E2C3E6" w14:textId="77777777" w:rsidR="00C56E57" w:rsidRDefault="00407C56">
      <w:pPr>
        <w:keepNext/>
        <w:spacing w:before="300" w:after="110"/>
        <w:ind w:firstLine="502"/>
      </w:pPr>
      <w:r>
        <w:rPr>
          <w:rFonts w:ascii="Arial" w:eastAsia="Arial" w:hAnsi="Arial" w:cs="Arial"/>
          <w:b/>
          <w:bCs/>
          <w:color w:val="9A2D2D"/>
          <w:sz w:val="25"/>
          <w:szCs w:val="25"/>
        </w:rPr>
        <w:t>1</w:t>
      </w:r>
      <w:r>
        <w:rPr>
          <w:rFonts w:ascii="Arial" w:eastAsia="Arial" w:hAnsi="Arial" w:cs="Arial"/>
          <w:b/>
          <w:bCs/>
          <w:color w:val="9A2D2D"/>
          <w:sz w:val="25"/>
          <w:szCs w:val="25"/>
        </w:rPr>
        <w:t>.  Host</w:t>
      </w:r>
    </w:p>
    <w:p w14:paraId="4381F7B1" w14:textId="77777777" w:rsidR="00C56E57" w:rsidRDefault="00407C56">
      <w:pPr>
        <w:spacing w:before="40" w:after="60" w:line="300" w:lineRule="auto"/>
      </w:pPr>
      <w:r>
        <w:t>W</w:t>
      </w:r>
      <w:r>
        <w:t>orld Xiangqi Federation (WXF)</w:t>
      </w:r>
    </w:p>
    <w:p w14:paraId="6C08106C" w14:textId="77777777" w:rsidR="00C56E57" w:rsidRDefault="00407C56">
      <w:pPr>
        <w:keepNext/>
        <w:spacing w:before="300" w:after="110"/>
        <w:ind w:firstLine="502"/>
      </w:pPr>
      <w:r>
        <w:rPr>
          <w:rFonts w:ascii="Arial" w:eastAsia="Arial" w:hAnsi="Arial" w:cs="Arial"/>
          <w:b/>
          <w:bCs/>
          <w:color w:val="9A2D2D"/>
          <w:sz w:val="25"/>
          <w:szCs w:val="25"/>
        </w:rPr>
        <w:t>2</w:t>
      </w:r>
      <w:r>
        <w:rPr>
          <w:rFonts w:ascii="Arial" w:eastAsia="Arial" w:hAnsi="Arial" w:cs="Arial"/>
          <w:b/>
          <w:bCs/>
          <w:color w:val="9A2D2D"/>
          <w:sz w:val="25"/>
          <w:szCs w:val="25"/>
        </w:rPr>
        <w:t xml:space="preserve">.  </w:t>
      </w:r>
      <w:proofErr w:type="spellStart"/>
      <w:r>
        <w:rPr>
          <w:rFonts w:ascii="Arial" w:eastAsia="Arial" w:hAnsi="Arial" w:cs="Arial"/>
          <w:b/>
          <w:bCs/>
          <w:color w:val="9A2D2D"/>
          <w:sz w:val="25"/>
          <w:szCs w:val="25"/>
        </w:rPr>
        <w:t>Organiser</w:t>
      </w:r>
      <w:proofErr w:type="spellEnd"/>
    </w:p>
    <w:p w14:paraId="0C6AF83F" w14:textId="77777777" w:rsidR="00C56E57" w:rsidRDefault="00407C56">
      <w:pPr>
        <w:spacing w:before="40" w:after="60" w:line="300" w:lineRule="auto"/>
      </w:pPr>
      <w:r>
        <w:t>S</w:t>
      </w:r>
      <w:r>
        <w:t>ingapore Xiangqi General Association (SIXGA)</w:t>
      </w:r>
    </w:p>
    <w:p w14:paraId="7EC249D9" w14:textId="1F4A3F02" w:rsidR="00C56E57" w:rsidRDefault="00407C56">
      <w:pPr>
        <w:keepNext/>
        <w:spacing w:before="300" w:after="110"/>
        <w:ind w:firstLine="502"/>
      </w:pPr>
      <w:r>
        <w:rPr>
          <w:rFonts w:ascii="Arial" w:eastAsia="Arial" w:hAnsi="Arial" w:cs="Arial"/>
          <w:b/>
          <w:bCs/>
          <w:color w:val="9A2D2D"/>
          <w:sz w:val="25"/>
          <w:szCs w:val="25"/>
        </w:rPr>
        <w:t>3</w:t>
      </w:r>
      <w:r>
        <w:rPr>
          <w:rFonts w:ascii="Arial" w:eastAsia="Arial" w:hAnsi="Arial" w:cs="Arial"/>
          <w:b/>
          <w:bCs/>
          <w:color w:val="9A2D2D"/>
          <w:sz w:val="25"/>
          <w:szCs w:val="25"/>
        </w:rPr>
        <w:t xml:space="preserve">.  </w:t>
      </w:r>
      <w:ins w:id="31" w:author="Jing Wen Kong" w:date="2026-07-11T19:47:00Z" w16du:dateUtc="2026-07-11T11:47:00Z">
        <w:r w:rsidR="00A4284B" w:rsidRPr="00264426">
          <w:rPr>
            <w:rFonts w:ascii="Arial" w:eastAsia="Arial" w:hAnsi="Arial" w:cs="Arial"/>
            <w:b/>
            <w:bCs/>
            <w:color w:val="9A2D2D"/>
            <w:sz w:val="25"/>
            <w:szCs w:val="25"/>
            <w:highlight w:val="yellow"/>
          </w:rPr>
          <w:t>Venue Partner</w:t>
        </w:r>
      </w:ins>
      <w:del w:id="32" w:author="Jing Wen Kong" w:date="2026-07-11T19:47:00Z" w16du:dateUtc="2026-07-11T11:47:00Z">
        <w:r w:rsidDel="00A4284B">
          <w:rPr>
            <w:rFonts w:ascii="Arial" w:eastAsia="Arial" w:hAnsi="Arial" w:cs="Arial"/>
            <w:b/>
            <w:bCs/>
            <w:color w:val="9A2D2D"/>
            <w:sz w:val="25"/>
            <w:szCs w:val="25"/>
          </w:rPr>
          <w:delText>Supporting Organisation</w:delText>
        </w:r>
      </w:del>
    </w:p>
    <w:p w14:paraId="7E97F62D" w14:textId="77777777" w:rsidR="00C56E57" w:rsidRDefault="00407C56">
      <w:pPr>
        <w:spacing w:before="40" w:after="60" w:line="300" w:lineRule="auto"/>
      </w:pPr>
      <w:r>
        <w:t>S</w:t>
      </w:r>
      <w:r>
        <w:t>ingapore Chinese Cultural Centre (SCCC).</w:t>
      </w:r>
    </w:p>
    <w:p w14:paraId="26CC0F5D" w14:textId="77777777" w:rsidR="00C56E57" w:rsidRDefault="00407C56">
      <w:pPr>
        <w:keepNext/>
        <w:spacing w:before="300" w:after="110"/>
        <w:ind w:firstLine="502"/>
      </w:pPr>
      <w:r>
        <w:rPr>
          <w:rFonts w:ascii="Arial" w:eastAsia="Arial" w:hAnsi="Arial" w:cs="Arial"/>
          <w:b/>
          <w:bCs/>
          <w:color w:val="9A2D2D"/>
          <w:sz w:val="25"/>
          <w:szCs w:val="25"/>
        </w:rPr>
        <w:t>4</w:t>
      </w:r>
      <w:r>
        <w:rPr>
          <w:rFonts w:ascii="Arial" w:eastAsia="Arial" w:hAnsi="Arial" w:cs="Arial"/>
          <w:b/>
          <w:bCs/>
          <w:color w:val="9A2D2D"/>
          <w:sz w:val="25"/>
          <w:szCs w:val="25"/>
        </w:rPr>
        <w:t>.  Date and Venue</w:t>
      </w:r>
    </w:p>
    <w:p w14:paraId="7D7635BA" w14:textId="77777777" w:rsidR="00C56E57" w:rsidRDefault="00407C56">
      <w:pPr>
        <w:tabs>
          <w:tab w:val="left" w:pos="420"/>
        </w:tabs>
        <w:spacing w:before="30" w:after="60" w:line="300" w:lineRule="auto"/>
        <w:ind w:left="420" w:firstLine="640"/>
      </w:pPr>
      <w:r>
        <w:t>(</w:t>
      </w:r>
      <w:r>
        <w:t>1)</w:t>
      </w:r>
      <w:r>
        <w:tab/>
      </w:r>
      <w:r>
        <w:rPr>
          <w:b/>
          <w:bCs/>
        </w:rPr>
        <w:t xml:space="preserve">Date: </w:t>
      </w:r>
      <w:r>
        <w:t>10–13 November 2026, Singapore time (check-in available on both 8 and 9 November 2026).</w:t>
      </w:r>
    </w:p>
    <w:p w14:paraId="3AF823B2" w14:textId="77777777" w:rsidR="00C56E57" w:rsidRDefault="00407C56">
      <w:pPr>
        <w:tabs>
          <w:tab w:val="left" w:pos="420"/>
        </w:tabs>
        <w:spacing w:before="30" w:after="60" w:line="300" w:lineRule="auto"/>
        <w:ind w:left="420" w:firstLine="640"/>
      </w:pPr>
      <w:r>
        <w:t>(</w:t>
      </w:r>
      <w:r>
        <w:t>2)</w:t>
      </w:r>
      <w:r>
        <w:tab/>
      </w:r>
      <w:r>
        <w:rPr>
          <w:b/>
          <w:bCs/>
        </w:rPr>
        <w:t xml:space="preserve">Venue: </w:t>
      </w:r>
      <w:r>
        <w:t>Singapore Chinese Cultural Centre.</w:t>
      </w:r>
    </w:p>
    <w:p w14:paraId="5C7E38B5" w14:textId="77777777" w:rsidR="00C56E57" w:rsidRDefault="00407C56">
      <w:pPr>
        <w:keepNext/>
        <w:spacing w:before="300" w:after="110"/>
        <w:ind w:firstLine="502"/>
      </w:pPr>
      <w:r>
        <w:rPr>
          <w:rFonts w:ascii="Arial" w:eastAsia="Arial" w:hAnsi="Arial" w:cs="Arial"/>
          <w:b/>
          <w:bCs/>
          <w:color w:val="9A2D2D"/>
          <w:sz w:val="25"/>
          <w:szCs w:val="25"/>
        </w:rPr>
        <w:t>5</w:t>
      </w:r>
      <w:r>
        <w:rPr>
          <w:rFonts w:ascii="Arial" w:eastAsia="Arial" w:hAnsi="Arial" w:cs="Arial"/>
          <w:b/>
          <w:bCs/>
          <w:color w:val="9A2D2D"/>
          <w:sz w:val="25"/>
          <w:szCs w:val="25"/>
        </w:rPr>
        <w:t>.  Events</w:t>
      </w:r>
    </w:p>
    <w:p w14:paraId="715257CF" w14:textId="77777777" w:rsidR="00C56E57" w:rsidRDefault="00407C56">
      <w:pPr>
        <w:spacing w:before="40" w:after="60" w:line="300" w:lineRule="auto"/>
      </w:pPr>
      <w:r>
        <w:t>M</w:t>
      </w:r>
      <w:r>
        <w:t>en's Team, Women's Team, U18 Men's Individual, U18 Women's Individual.</w:t>
      </w:r>
    </w:p>
    <w:p w14:paraId="7EFF9B27" w14:textId="77777777" w:rsidR="00C56E57" w:rsidRDefault="00407C56">
      <w:pPr>
        <w:keepNext/>
        <w:spacing w:before="300" w:after="110"/>
        <w:ind w:firstLine="502"/>
      </w:pPr>
      <w:r>
        <w:rPr>
          <w:rFonts w:ascii="Arial" w:eastAsia="Arial" w:hAnsi="Arial" w:cs="Arial"/>
          <w:b/>
          <w:bCs/>
          <w:color w:val="9A2D2D"/>
          <w:sz w:val="25"/>
          <w:szCs w:val="25"/>
        </w:rPr>
        <w:t>6</w:t>
      </w:r>
      <w:r>
        <w:rPr>
          <w:rFonts w:ascii="Arial" w:eastAsia="Arial" w:hAnsi="Arial" w:cs="Arial"/>
          <w:b/>
          <w:bCs/>
          <w:color w:val="9A2D2D"/>
          <w:sz w:val="25"/>
          <w:szCs w:val="25"/>
        </w:rPr>
        <w:t>.  Eligibility</w:t>
      </w:r>
    </w:p>
    <w:p w14:paraId="2EF02A38" w14:textId="77777777" w:rsidR="00C56E57" w:rsidRDefault="00407C56">
      <w:pPr>
        <w:tabs>
          <w:tab w:val="left" w:pos="420"/>
        </w:tabs>
        <w:spacing w:before="30" w:after="60" w:line="300" w:lineRule="auto"/>
        <w:ind w:left="420" w:firstLine="640"/>
      </w:pPr>
      <w:r>
        <w:t>(</w:t>
      </w:r>
      <w:r>
        <w:t>1)</w:t>
      </w:r>
      <w:r>
        <w:tab/>
        <w:t>All WXF member units and their affiliated associations may enter teams. Non-member units may participate on the recommendation of their continental association.</w:t>
      </w:r>
    </w:p>
    <w:p w14:paraId="4E907458" w14:textId="77777777" w:rsidR="00C56E57" w:rsidRDefault="00407C56">
      <w:pPr>
        <w:tabs>
          <w:tab w:val="left" w:pos="420"/>
        </w:tabs>
        <w:spacing w:before="30" w:after="60" w:line="300" w:lineRule="auto"/>
        <w:ind w:left="420" w:firstLine="640"/>
      </w:pPr>
      <w:r>
        <w:lastRenderedPageBreak/>
        <w:t>(</w:t>
      </w:r>
      <w:r>
        <w:t>2)</w:t>
      </w:r>
      <w:r>
        <w:tab/>
        <w:t>Participating athletes must meet the WXF player-representation eligibility conditions.</w:t>
      </w:r>
    </w:p>
    <w:p w14:paraId="16CC312F" w14:textId="77777777" w:rsidR="00C56E57" w:rsidRDefault="00407C56">
      <w:pPr>
        <w:tabs>
          <w:tab w:val="left" w:pos="420"/>
        </w:tabs>
        <w:spacing w:before="30" w:after="60" w:line="300" w:lineRule="auto"/>
        <w:ind w:left="420" w:firstLine="640"/>
      </w:pPr>
      <w:r>
        <w:t>(</w:t>
      </w:r>
      <w:r>
        <w:t>3)</w:t>
      </w:r>
      <w:r>
        <w:tab/>
      </w:r>
      <w:r>
        <w:t>A men's team consists of 3 players and a women's team of 2 players; each team may include at most 1 player</w:t>
      </w:r>
      <w:r>
        <w:rPr>
          <w:rFonts w:hint="eastAsia"/>
        </w:rPr>
        <w:t xml:space="preserve"> from other WXF member unit</w:t>
      </w:r>
      <w:r>
        <w:t xml:space="preserve"> (i.e. a player who does not meet the WXF player-representation eligibility conditions).</w:t>
      </w:r>
    </w:p>
    <w:p w14:paraId="32878A0D" w14:textId="77777777" w:rsidR="00C56E57" w:rsidRDefault="00407C56">
      <w:pPr>
        <w:tabs>
          <w:tab w:val="left" w:pos="420"/>
        </w:tabs>
        <w:spacing w:before="30" w:after="60" w:line="300" w:lineRule="auto"/>
        <w:ind w:left="420" w:firstLine="640"/>
      </w:pPr>
      <w:r>
        <w:t>(</w:t>
      </w:r>
      <w:r>
        <w:t>4)</w:t>
      </w:r>
      <w:r>
        <w:tab/>
      </w:r>
      <w:r>
        <w:t>U18 Individual: athletes born on or after 1 January 2008 who meet the WXF player-representation eligibility conditions. Total entries are capped at 100; each member unit may register up to 10 athletes (players not of Chinese or Vietnamese ethnicity are not counted against this quota; open to both genders). If fewer than 100 athletes register, the host may add entries.</w:t>
      </w:r>
    </w:p>
    <w:p w14:paraId="14C7F47C" w14:textId="77777777" w:rsidR="00C56E57" w:rsidRDefault="00407C56">
      <w:pPr>
        <w:keepNext/>
        <w:spacing w:before="300" w:after="110"/>
        <w:ind w:firstLine="502"/>
      </w:pPr>
      <w:r>
        <w:rPr>
          <w:rFonts w:ascii="Arial" w:eastAsia="Arial" w:hAnsi="Arial" w:cs="Arial"/>
          <w:b/>
          <w:bCs/>
          <w:color w:val="9A2D2D"/>
          <w:sz w:val="25"/>
          <w:szCs w:val="25"/>
        </w:rPr>
        <w:t>7</w:t>
      </w:r>
      <w:r>
        <w:rPr>
          <w:rFonts w:ascii="Arial" w:eastAsia="Arial" w:hAnsi="Arial" w:cs="Arial"/>
          <w:b/>
          <w:bCs/>
          <w:color w:val="9A2D2D"/>
          <w:sz w:val="25"/>
          <w:szCs w:val="25"/>
        </w:rPr>
        <w:t>.  Competition Format</w:t>
      </w:r>
    </w:p>
    <w:p w14:paraId="55FAF1C4" w14:textId="77777777" w:rsidR="00C56E57" w:rsidRDefault="00407C56">
      <w:pPr>
        <w:tabs>
          <w:tab w:val="left" w:pos="420"/>
        </w:tabs>
        <w:spacing w:before="30" w:after="60" w:line="300" w:lineRule="auto"/>
        <w:ind w:left="420" w:firstLine="640"/>
      </w:pPr>
      <w:r>
        <w:t>(</w:t>
      </w:r>
      <w:r>
        <w:t>1)</w:t>
      </w:r>
      <w:r>
        <w:tab/>
        <w:t>The competition shall be conducted under the World Xiangqi Rules.</w:t>
      </w:r>
    </w:p>
    <w:p w14:paraId="1719D94D" w14:textId="77777777" w:rsidR="00C56E57" w:rsidRDefault="00407C56">
      <w:pPr>
        <w:tabs>
          <w:tab w:val="left" w:pos="420"/>
        </w:tabs>
        <w:spacing w:before="30" w:after="60" w:line="300" w:lineRule="auto"/>
        <w:ind w:left="420" w:firstLine="640"/>
      </w:pPr>
      <w:r>
        <w:t>(</w:t>
      </w:r>
      <w:r>
        <w:t>2)</w:t>
      </w:r>
      <w:r>
        <w:tab/>
      </w:r>
      <w:r>
        <w:t>Time control is 40 minutes per side, with a 20-second increment per move.</w:t>
      </w:r>
    </w:p>
    <w:p w14:paraId="55B2246E" w14:textId="77777777" w:rsidR="00C56E57" w:rsidRDefault="00407C56">
      <w:pPr>
        <w:tabs>
          <w:tab w:val="left" w:pos="420"/>
        </w:tabs>
        <w:spacing w:before="30" w:after="60" w:line="300" w:lineRule="auto"/>
        <w:ind w:left="420" w:firstLine="640"/>
      </w:pPr>
      <w:r>
        <w:t>(</w:t>
      </w:r>
      <w:r>
        <w:t>3)</w:t>
      </w:r>
      <w:r>
        <w:tab/>
        <w:t>The Men's Team and Women's Team events use a fixed-board, fixed-player system: 3 boards for the men's team event and 2 boards for the women's team event; the board order is set by each team at registration. The format and number of rounds are determined by the number of participating teams.</w:t>
      </w:r>
    </w:p>
    <w:p w14:paraId="2E2C786A" w14:textId="77777777" w:rsidR="00C56E57" w:rsidRDefault="00407C56">
      <w:pPr>
        <w:tabs>
          <w:tab w:val="left" w:pos="420"/>
        </w:tabs>
        <w:spacing w:before="30" w:after="60" w:line="300" w:lineRule="auto"/>
        <w:ind w:left="420" w:firstLine="640"/>
      </w:pPr>
      <w:r>
        <w:t>(</w:t>
      </w:r>
      <w:r>
        <w:t>4)</w:t>
      </w:r>
      <w:r>
        <w:tab/>
      </w:r>
      <w:r>
        <w:t>The U18 Men's Individual and U18 Women's Individual events have their format and number of rounds determined by the number of entrants. When a category has fewer than 6 entrants, categories are first merged by gender and folded into the adjacent older category for combined play, with placings awarded separately by group; when a category has fewer than 3 entrants, that category is cancelled.</w:t>
      </w:r>
    </w:p>
    <w:p w14:paraId="7B1435EC" w14:textId="77777777" w:rsidR="00C56E57" w:rsidRDefault="00407C56">
      <w:pPr>
        <w:keepNext/>
        <w:spacing w:before="300" w:after="110"/>
        <w:ind w:firstLine="502"/>
      </w:pPr>
      <w:r>
        <w:rPr>
          <w:rFonts w:ascii="Arial" w:eastAsia="Arial" w:hAnsi="Arial" w:cs="Arial"/>
          <w:b/>
          <w:bCs/>
          <w:color w:val="9A2D2D"/>
          <w:sz w:val="25"/>
          <w:szCs w:val="25"/>
        </w:rPr>
        <w:t>8</w:t>
      </w:r>
      <w:r>
        <w:rPr>
          <w:rFonts w:ascii="Arial" w:eastAsia="Arial" w:hAnsi="Arial" w:cs="Arial"/>
          <w:b/>
          <w:bCs/>
          <w:color w:val="9A2D2D"/>
          <w:sz w:val="25"/>
          <w:szCs w:val="25"/>
        </w:rPr>
        <w:t>.  Placings and Awards</w:t>
      </w:r>
    </w:p>
    <w:p w14:paraId="5165A082" w14:textId="77777777" w:rsidR="00C56E57" w:rsidRDefault="00407C56">
      <w:pPr>
        <w:keepNext/>
        <w:spacing w:before="170" w:after="64"/>
        <w:ind w:firstLine="643"/>
      </w:pPr>
      <w:r>
        <w:rPr>
          <w:rFonts w:ascii="Arial" w:eastAsia="Arial" w:hAnsi="Arial" w:cs="Arial"/>
          <w:b/>
          <w:bCs/>
          <w:color w:val="9A2D2D"/>
        </w:rPr>
        <w:t>(</w:t>
      </w:r>
      <w:r>
        <w:rPr>
          <w:rFonts w:ascii="Arial" w:eastAsia="Arial" w:hAnsi="Arial" w:cs="Arial"/>
          <w:b/>
          <w:bCs/>
          <w:color w:val="9A2D2D"/>
        </w:rPr>
        <w:t>1)</w:t>
      </w:r>
      <w:proofErr w:type="gramStart"/>
      <w:r>
        <w:rPr>
          <w:rFonts w:ascii="Arial" w:eastAsia="Arial" w:hAnsi="Arial" w:cs="Arial"/>
          <w:b/>
          <w:bCs/>
          <w:color w:val="9A2D2D"/>
        </w:rPr>
        <w:t>–(</w:t>
      </w:r>
      <w:proofErr w:type="gramEnd"/>
      <w:r>
        <w:rPr>
          <w:rFonts w:ascii="Arial" w:eastAsia="Arial" w:hAnsi="Arial" w:cs="Arial"/>
          <w:b/>
          <w:bCs/>
          <w:color w:val="9A2D2D"/>
        </w:rPr>
        <w:t>4</w:t>
      </w:r>
      <w:proofErr w:type="gramStart"/>
      <w:r>
        <w:rPr>
          <w:rFonts w:ascii="Arial" w:eastAsia="Arial" w:hAnsi="Arial" w:cs="Arial"/>
          <w:b/>
          <w:bCs/>
          <w:color w:val="9A2D2D"/>
        </w:rPr>
        <w:t>)  Placings</w:t>
      </w:r>
      <w:proofErr w:type="gramEnd"/>
      <w:r>
        <w:rPr>
          <w:rFonts w:ascii="Arial" w:eastAsia="Arial" w:hAnsi="Arial" w:cs="Arial"/>
          <w:b/>
          <w:bCs/>
          <w:color w:val="9A2D2D"/>
        </w:rPr>
        <w:t xml:space="preserve"> and awards by event</w:t>
      </w:r>
    </w:p>
    <w:tbl>
      <w:tblPr>
        <w:tblW w:w="89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50"/>
        <w:gridCol w:w="1500"/>
        <w:gridCol w:w="5256"/>
      </w:tblGrid>
      <w:tr w:rsidR="00C56E57" w14:paraId="586F4B62" w14:textId="77777777">
        <w:trPr>
          <w:tblHeader/>
          <w:jc w:val="center"/>
        </w:trPr>
        <w:tc>
          <w:tcPr>
            <w:tcW w:w="2150" w:type="dxa"/>
            <w:tcBorders>
              <w:top w:val="single" w:sz="2" w:space="0" w:color="D8CFCC"/>
              <w:left w:val="single" w:sz="2" w:space="0" w:color="D8CFCC"/>
              <w:bottom w:val="single" w:sz="2" w:space="0" w:color="D8CFCC"/>
              <w:right w:val="single" w:sz="2" w:space="0" w:color="D8CFCC"/>
            </w:tcBorders>
            <w:shd w:val="clear" w:color="auto" w:fill="F2E6E4"/>
            <w:tcMar>
              <w:top w:w="64" w:type="dxa"/>
              <w:left w:w="130" w:type="dxa"/>
              <w:bottom w:w="64" w:type="dxa"/>
              <w:right w:w="130" w:type="dxa"/>
            </w:tcMar>
            <w:vAlign w:val="center"/>
          </w:tcPr>
          <w:p w14:paraId="42CB8C25" w14:textId="77777777" w:rsidR="00C56E57" w:rsidRDefault="00407C56">
            <w:pPr>
              <w:spacing w:line="290" w:lineRule="auto"/>
              <w:ind w:firstLine="402"/>
              <w:jc w:val="center"/>
            </w:pPr>
            <w:r>
              <w:rPr>
                <w:rFonts w:ascii="Arial" w:eastAsia="Arial" w:hAnsi="Arial" w:cs="Arial"/>
                <w:b/>
                <w:bCs/>
                <w:color w:val="6E1F1F"/>
                <w:sz w:val="20"/>
                <w:szCs w:val="20"/>
              </w:rPr>
              <w:t>E</w:t>
            </w:r>
            <w:r>
              <w:rPr>
                <w:rFonts w:ascii="Arial" w:eastAsia="Arial" w:hAnsi="Arial" w:cs="Arial"/>
                <w:b/>
                <w:bCs/>
                <w:color w:val="6E1F1F"/>
                <w:sz w:val="20"/>
                <w:szCs w:val="20"/>
              </w:rPr>
              <w:t>vent</w:t>
            </w:r>
          </w:p>
        </w:tc>
        <w:tc>
          <w:tcPr>
            <w:tcW w:w="1500" w:type="dxa"/>
            <w:tcBorders>
              <w:top w:val="single" w:sz="2" w:space="0" w:color="D8CFCC"/>
              <w:left w:val="single" w:sz="2" w:space="0" w:color="D8CFCC"/>
              <w:bottom w:val="single" w:sz="2" w:space="0" w:color="D8CFCC"/>
              <w:right w:val="single" w:sz="2" w:space="0" w:color="D8CFCC"/>
            </w:tcBorders>
            <w:shd w:val="clear" w:color="auto" w:fill="F2E6E4"/>
            <w:tcMar>
              <w:top w:w="64" w:type="dxa"/>
              <w:left w:w="130" w:type="dxa"/>
              <w:bottom w:w="64" w:type="dxa"/>
              <w:right w:w="130" w:type="dxa"/>
            </w:tcMar>
            <w:vAlign w:val="center"/>
          </w:tcPr>
          <w:p w14:paraId="15CC3705" w14:textId="77777777" w:rsidR="00C56E57" w:rsidRDefault="00407C56">
            <w:pPr>
              <w:spacing w:line="290" w:lineRule="auto"/>
              <w:ind w:firstLine="402"/>
              <w:jc w:val="center"/>
            </w:pPr>
            <w:r>
              <w:rPr>
                <w:rFonts w:ascii="Arial" w:eastAsia="Arial" w:hAnsi="Arial" w:cs="Arial"/>
                <w:b/>
                <w:bCs/>
                <w:color w:val="6E1F1F"/>
                <w:sz w:val="20"/>
                <w:szCs w:val="20"/>
              </w:rPr>
              <w:t>P</w:t>
            </w:r>
            <w:r>
              <w:rPr>
                <w:rFonts w:ascii="Arial" w:eastAsia="Arial" w:hAnsi="Arial" w:cs="Arial"/>
                <w:b/>
                <w:bCs/>
                <w:color w:val="6E1F1F"/>
                <w:sz w:val="20"/>
                <w:szCs w:val="20"/>
              </w:rPr>
              <w:t>lacing</w:t>
            </w:r>
          </w:p>
        </w:tc>
        <w:tc>
          <w:tcPr>
            <w:tcW w:w="5256" w:type="dxa"/>
            <w:tcBorders>
              <w:top w:val="single" w:sz="2" w:space="0" w:color="D8CFCC"/>
              <w:left w:val="single" w:sz="2" w:space="0" w:color="D8CFCC"/>
              <w:bottom w:val="single" w:sz="2" w:space="0" w:color="D8CFCC"/>
              <w:right w:val="single" w:sz="2" w:space="0" w:color="D8CFCC"/>
            </w:tcBorders>
            <w:shd w:val="clear" w:color="auto" w:fill="F2E6E4"/>
            <w:tcMar>
              <w:top w:w="64" w:type="dxa"/>
              <w:left w:w="130" w:type="dxa"/>
              <w:bottom w:w="64" w:type="dxa"/>
              <w:right w:w="130" w:type="dxa"/>
            </w:tcMar>
            <w:vAlign w:val="center"/>
          </w:tcPr>
          <w:p w14:paraId="56676A8B" w14:textId="77777777" w:rsidR="00C56E57" w:rsidRDefault="00407C56">
            <w:pPr>
              <w:spacing w:line="290" w:lineRule="auto"/>
              <w:ind w:firstLine="402"/>
            </w:pPr>
            <w:r>
              <w:rPr>
                <w:rFonts w:ascii="Arial" w:eastAsia="Arial" w:hAnsi="Arial" w:cs="Arial"/>
                <w:b/>
                <w:bCs/>
                <w:color w:val="6E1F1F"/>
                <w:sz w:val="20"/>
                <w:szCs w:val="20"/>
              </w:rPr>
              <w:t>A</w:t>
            </w:r>
            <w:r>
              <w:rPr>
                <w:rFonts w:ascii="Arial" w:eastAsia="Arial" w:hAnsi="Arial" w:cs="Arial"/>
                <w:b/>
                <w:bCs/>
                <w:color w:val="6E1F1F"/>
                <w:sz w:val="20"/>
                <w:szCs w:val="20"/>
              </w:rPr>
              <w:t>wards</w:t>
            </w:r>
            <w:r>
              <w:rPr>
                <w:rFonts w:ascii="Arial" w:hAnsi="Arial" w:cs="Arial" w:hint="eastAsia"/>
                <w:b/>
                <w:bCs/>
                <w:color w:val="6E1F1F"/>
                <w:sz w:val="20"/>
                <w:szCs w:val="20"/>
              </w:rPr>
              <w:t xml:space="preserve"> (before tax)</w:t>
            </w:r>
          </w:p>
        </w:tc>
      </w:tr>
      <w:tr w:rsidR="00C56E57" w14:paraId="2E1D131E" w14:textId="77777777">
        <w:trPr>
          <w:cantSplit/>
          <w:jc w:val="center"/>
        </w:trPr>
        <w:tc>
          <w:tcPr>
            <w:tcW w:w="2150" w:type="dxa"/>
            <w:vMerge w:val="restart"/>
            <w:tcBorders>
              <w:top w:val="single" w:sz="2" w:space="0" w:color="D8CFCC"/>
              <w:left w:val="single" w:sz="2" w:space="0" w:color="D8CFCC"/>
              <w:bottom w:val="single" w:sz="2" w:space="0" w:color="D8CFCC"/>
              <w:right w:val="single" w:sz="2" w:space="0" w:color="D8CFCC"/>
            </w:tcBorders>
            <w:tcMar>
              <w:top w:w="64" w:type="dxa"/>
              <w:left w:w="130" w:type="dxa"/>
              <w:bottom w:w="64" w:type="dxa"/>
              <w:right w:w="130" w:type="dxa"/>
            </w:tcMar>
            <w:vAlign w:val="center"/>
          </w:tcPr>
          <w:p w14:paraId="40ABD63A" w14:textId="77777777" w:rsidR="00C56E57" w:rsidRDefault="00407C56">
            <w:pPr>
              <w:spacing w:line="290" w:lineRule="auto"/>
              <w:jc w:val="center"/>
            </w:pPr>
            <w:r>
              <w:t>M</w:t>
            </w:r>
            <w:r>
              <w:t>en's Team</w:t>
            </w:r>
          </w:p>
        </w:tc>
        <w:tc>
          <w:tcPr>
            <w:tcW w:w="1500" w:type="dxa"/>
            <w:tcBorders>
              <w:top w:val="single" w:sz="2" w:space="0" w:color="D8CFCC"/>
              <w:left w:val="single" w:sz="2" w:space="0" w:color="D8CFCC"/>
              <w:bottom w:val="single" w:sz="2" w:space="0" w:color="D8CFCC"/>
              <w:right w:val="single" w:sz="2" w:space="0" w:color="D8CFCC"/>
            </w:tcBorders>
            <w:tcMar>
              <w:top w:w="64" w:type="dxa"/>
              <w:left w:w="130" w:type="dxa"/>
              <w:bottom w:w="64" w:type="dxa"/>
              <w:right w:w="130" w:type="dxa"/>
            </w:tcMar>
            <w:vAlign w:val="center"/>
          </w:tcPr>
          <w:p w14:paraId="1B4650EE" w14:textId="77777777" w:rsidR="00C56E57" w:rsidRDefault="00407C56">
            <w:pPr>
              <w:spacing w:line="290" w:lineRule="auto"/>
              <w:jc w:val="center"/>
            </w:pPr>
            <w:r>
              <w:t>C</w:t>
            </w:r>
            <w:r>
              <w:t>hampion</w:t>
            </w:r>
          </w:p>
        </w:tc>
        <w:tc>
          <w:tcPr>
            <w:tcW w:w="5256" w:type="dxa"/>
            <w:tcBorders>
              <w:top w:val="single" w:sz="2" w:space="0" w:color="D8CFCC"/>
              <w:left w:val="single" w:sz="2" w:space="0" w:color="D8CFCC"/>
              <w:bottom w:val="single" w:sz="2" w:space="0" w:color="D8CFCC"/>
              <w:right w:val="single" w:sz="2" w:space="0" w:color="D8CFCC"/>
            </w:tcBorders>
            <w:tcMar>
              <w:top w:w="64" w:type="dxa"/>
              <w:left w:w="130" w:type="dxa"/>
              <w:bottom w:w="64" w:type="dxa"/>
              <w:right w:w="130" w:type="dxa"/>
            </w:tcMar>
            <w:vAlign w:val="center"/>
          </w:tcPr>
          <w:p w14:paraId="739B767A" w14:textId="77777777" w:rsidR="00C56E57" w:rsidRDefault="00407C56">
            <w:pPr>
              <w:spacing w:line="290" w:lineRule="auto"/>
              <w:ind w:firstLine="643"/>
            </w:pPr>
            <w:r>
              <w:rPr>
                <w:b/>
                <w:bCs/>
                <w:color w:val="6E1F1F"/>
              </w:rPr>
              <w:t>U</w:t>
            </w:r>
            <w:r>
              <w:rPr>
                <w:b/>
                <w:bCs/>
                <w:color w:val="6E1F1F"/>
              </w:rPr>
              <w:t>S$2,000</w:t>
            </w:r>
            <w:r>
              <w:t>, trophy, medal, certificate</w:t>
            </w:r>
          </w:p>
        </w:tc>
      </w:tr>
      <w:tr w:rsidR="00C56E57" w14:paraId="6FA6C786" w14:textId="77777777">
        <w:trPr>
          <w:cantSplit/>
          <w:jc w:val="center"/>
        </w:trPr>
        <w:tc>
          <w:tcPr>
            <w:tcW w:w="0" w:type="auto"/>
            <w:vMerge/>
            <w:tcBorders>
              <w:top w:val="single" w:sz="2" w:space="0" w:color="D8CFCC"/>
              <w:left w:val="single" w:sz="2" w:space="0" w:color="D8CFCC"/>
              <w:bottom w:val="single" w:sz="2" w:space="0" w:color="D8CFCC"/>
              <w:right w:val="single" w:sz="2" w:space="0" w:color="D8CFCC"/>
            </w:tcBorders>
          </w:tcPr>
          <w:p w14:paraId="2C7335D9" w14:textId="77777777" w:rsidR="00C56E57" w:rsidRDefault="00C56E57"/>
        </w:tc>
        <w:tc>
          <w:tcPr>
            <w:tcW w:w="1500" w:type="dxa"/>
            <w:tcBorders>
              <w:top w:val="single" w:sz="2" w:space="0" w:color="D8CFCC"/>
              <w:left w:val="single" w:sz="2" w:space="0" w:color="D8CFCC"/>
              <w:bottom w:val="single" w:sz="2" w:space="0" w:color="D8CFCC"/>
              <w:right w:val="single" w:sz="2" w:space="0" w:color="D8CFCC"/>
            </w:tcBorders>
            <w:tcMar>
              <w:top w:w="64" w:type="dxa"/>
              <w:left w:w="130" w:type="dxa"/>
              <w:bottom w:w="64" w:type="dxa"/>
              <w:right w:w="130" w:type="dxa"/>
            </w:tcMar>
            <w:vAlign w:val="center"/>
          </w:tcPr>
          <w:p w14:paraId="5AE59867" w14:textId="77777777" w:rsidR="00C56E57" w:rsidRDefault="00407C56">
            <w:pPr>
              <w:spacing w:line="290" w:lineRule="auto"/>
              <w:jc w:val="center"/>
            </w:pPr>
            <w:r>
              <w:t>1</w:t>
            </w:r>
            <w:r>
              <w:t>st Runner-up</w:t>
            </w:r>
          </w:p>
        </w:tc>
        <w:tc>
          <w:tcPr>
            <w:tcW w:w="5256" w:type="dxa"/>
            <w:tcBorders>
              <w:top w:val="single" w:sz="2" w:space="0" w:color="D8CFCC"/>
              <w:left w:val="single" w:sz="2" w:space="0" w:color="D8CFCC"/>
              <w:bottom w:val="single" w:sz="2" w:space="0" w:color="D8CFCC"/>
              <w:right w:val="single" w:sz="2" w:space="0" w:color="D8CFCC"/>
            </w:tcBorders>
            <w:tcMar>
              <w:top w:w="64" w:type="dxa"/>
              <w:left w:w="130" w:type="dxa"/>
              <w:bottom w:w="64" w:type="dxa"/>
              <w:right w:w="130" w:type="dxa"/>
            </w:tcMar>
            <w:vAlign w:val="center"/>
          </w:tcPr>
          <w:p w14:paraId="351487B4" w14:textId="77777777" w:rsidR="00C56E57" w:rsidRDefault="00407C56">
            <w:pPr>
              <w:spacing w:line="290" w:lineRule="auto"/>
              <w:ind w:firstLine="643"/>
            </w:pPr>
            <w:r>
              <w:rPr>
                <w:b/>
                <w:bCs/>
                <w:color w:val="6E1F1F"/>
              </w:rPr>
              <w:t>U</w:t>
            </w:r>
            <w:r>
              <w:rPr>
                <w:b/>
                <w:bCs/>
                <w:color w:val="6E1F1F"/>
              </w:rPr>
              <w:t>S$1,500</w:t>
            </w:r>
            <w:r>
              <w:t>, trophy, medal, certificate</w:t>
            </w:r>
          </w:p>
        </w:tc>
      </w:tr>
      <w:tr w:rsidR="00C56E57" w14:paraId="6DC3DAD2" w14:textId="77777777">
        <w:trPr>
          <w:cantSplit/>
          <w:jc w:val="center"/>
        </w:trPr>
        <w:tc>
          <w:tcPr>
            <w:tcW w:w="0" w:type="auto"/>
            <w:vMerge/>
            <w:tcBorders>
              <w:top w:val="single" w:sz="2" w:space="0" w:color="D8CFCC"/>
              <w:left w:val="single" w:sz="2" w:space="0" w:color="D8CFCC"/>
              <w:bottom w:val="single" w:sz="2" w:space="0" w:color="D8CFCC"/>
              <w:right w:val="single" w:sz="2" w:space="0" w:color="D8CFCC"/>
            </w:tcBorders>
          </w:tcPr>
          <w:p w14:paraId="6C41564A" w14:textId="77777777" w:rsidR="00C56E57" w:rsidRDefault="00C56E57"/>
        </w:tc>
        <w:tc>
          <w:tcPr>
            <w:tcW w:w="1500" w:type="dxa"/>
            <w:tcBorders>
              <w:top w:val="single" w:sz="2" w:space="0" w:color="D8CFCC"/>
              <w:left w:val="single" w:sz="2" w:space="0" w:color="D8CFCC"/>
              <w:bottom w:val="single" w:sz="2" w:space="0" w:color="D8CFCC"/>
              <w:right w:val="single" w:sz="2" w:space="0" w:color="D8CFCC"/>
            </w:tcBorders>
            <w:tcMar>
              <w:top w:w="64" w:type="dxa"/>
              <w:left w:w="130" w:type="dxa"/>
              <w:bottom w:w="64" w:type="dxa"/>
              <w:right w:w="130" w:type="dxa"/>
            </w:tcMar>
            <w:vAlign w:val="center"/>
          </w:tcPr>
          <w:p w14:paraId="21984367" w14:textId="77777777" w:rsidR="00C56E57" w:rsidRDefault="00407C56">
            <w:pPr>
              <w:spacing w:line="290" w:lineRule="auto"/>
              <w:jc w:val="center"/>
            </w:pPr>
            <w:r>
              <w:t>2</w:t>
            </w:r>
            <w:r>
              <w:t>nd Runner-up</w:t>
            </w:r>
          </w:p>
        </w:tc>
        <w:tc>
          <w:tcPr>
            <w:tcW w:w="5256" w:type="dxa"/>
            <w:tcBorders>
              <w:top w:val="single" w:sz="2" w:space="0" w:color="D8CFCC"/>
              <w:left w:val="single" w:sz="2" w:space="0" w:color="D8CFCC"/>
              <w:bottom w:val="single" w:sz="2" w:space="0" w:color="D8CFCC"/>
              <w:right w:val="single" w:sz="2" w:space="0" w:color="D8CFCC"/>
            </w:tcBorders>
            <w:tcMar>
              <w:top w:w="64" w:type="dxa"/>
              <w:left w:w="130" w:type="dxa"/>
              <w:bottom w:w="64" w:type="dxa"/>
              <w:right w:w="130" w:type="dxa"/>
            </w:tcMar>
            <w:vAlign w:val="center"/>
          </w:tcPr>
          <w:p w14:paraId="695E9D42" w14:textId="77777777" w:rsidR="00C56E57" w:rsidRDefault="00407C56">
            <w:pPr>
              <w:spacing w:line="290" w:lineRule="auto"/>
              <w:ind w:firstLine="643"/>
            </w:pPr>
            <w:r>
              <w:rPr>
                <w:b/>
                <w:bCs/>
                <w:color w:val="6E1F1F"/>
              </w:rPr>
              <w:t>U</w:t>
            </w:r>
            <w:r>
              <w:rPr>
                <w:b/>
                <w:bCs/>
                <w:color w:val="6E1F1F"/>
              </w:rPr>
              <w:t>S$1,000</w:t>
            </w:r>
            <w:r>
              <w:t>, trophy, medal, certificate</w:t>
            </w:r>
          </w:p>
        </w:tc>
      </w:tr>
      <w:tr w:rsidR="00C56E57" w14:paraId="34CEBFBE" w14:textId="77777777">
        <w:trPr>
          <w:cantSplit/>
          <w:jc w:val="center"/>
        </w:trPr>
        <w:tc>
          <w:tcPr>
            <w:tcW w:w="0" w:type="auto"/>
            <w:vMerge/>
            <w:tcBorders>
              <w:top w:val="single" w:sz="2" w:space="0" w:color="D8CFCC"/>
              <w:left w:val="single" w:sz="2" w:space="0" w:color="D8CFCC"/>
              <w:bottom w:val="single" w:sz="2" w:space="0" w:color="D8CFCC"/>
              <w:right w:val="single" w:sz="2" w:space="0" w:color="D8CFCC"/>
            </w:tcBorders>
          </w:tcPr>
          <w:p w14:paraId="0DAE8F12" w14:textId="77777777" w:rsidR="00C56E57" w:rsidRDefault="00C56E57"/>
        </w:tc>
        <w:tc>
          <w:tcPr>
            <w:tcW w:w="1500" w:type="dxa"/>
            <w:tcBorders>
              <w:top w:val="single" w:sz="2" w:space="0" w:color="D8CFCC"/>
              <w:left w:val="single" w:sz="2" w:space="0" w:color="D8CFCC"/>
              <w:bottom w:val="single" w:sz="2" w:space="0" w:color="D8CFCC"/>
              <w:right w:val="single" w:sz="2" w:space="0" w:color="D8CFCC"/>
            </w:tcBorders>
            <w:tcMar>
              <w:top w:w="64" w:type="dxa"/>
              <w:left w:w="130" w:type="dxa"/>
              <w:bottom w:w="64" w:type="dxa"/>
              <w:right w:w="130" w:type="dxa"/>
            </w:tcMar>
            <w:vAlign w:val="center"/>
          </w:tcPr>
          <w:p w14:paraId="7CB364DA" w14:textId="77777777" w:rsidR="00C56E57" w:rsidRDefault="00407C56">
            <w:pPr>
              <w:spacing w:line="290" w:lineRule="auto"/>
              <w:jc w:val="center"/>
            </w:pPr>
            <w:r>
              <w:t>4</w:t>
            </w:r>
            <w:r>
              <w:t>th–8th</w:t>
            </w:r>
          </w:p>
        </w:tc>
        <w:tc>
          <w:tcPr>
            <w:tcW w:w="5256" w:type="dxa"/>
            <w:tcBorders>
              <w:top w:val="single" w:sz="2" w:space="0" w:color="D8CFCC"/>
              <w:left w:val="single" w:sz="2" w:space="0" w:color="D8CFCC"/>
              <w:bottom w:val="single" w:sz="2" w:space="0" w:color="D8CFCC"/>
              <w:right w:val="single" w:sz="2" w:space="0" w:color="D8CFCC"/>
            </w:tcBorders>
            <w:tcMar>
              <w:top w:w="64" w:type="dxa"/>
              <w:left w:w="130" w:type="dxa"/>
              <w:bottom w:w="64" w:type="dxa"/>
              <w:right w:w="130" w:type="dxa"/>
            </w:tcMar>
            <w:vAlign w:val="center"/>
          </w:tcPr>
          <w:p w14:paraId="0930EBB2" w14:textId="77777777" w:rsidR="00C56E57" w:rsidRDefault="00407C56">
            <w:pPr>
              <w:spacing w:line="290" w:lineRule="auto"/>
            </w:pPr>
            <w:r>
              <w:t>C</w:t>
            </w:r>
            <w:r>
              <w:t>ertificate</w:t>
            </w:r>
          </w:p>
        </w:tc>
      </w:tr>
      <w:tr w:rsidR="00C56E57" w14:paraId="778F71E8" w14:textId="77777777">
        <w:trPr>
          <w:cantSplit/>
          <w:jc w:val="center"/>
        </w:trPr>
        <w:tc>
          <w:tcPr>
            <w:tcW w:w="2150" w:type="dxa"/>
            <w:vMerge w:val="restart"/>
            <w:tcBorders>
              <w:top w:val="single" w:sz="2" w:space="0" w:color="D8CFCC"/>
              <w:left w:val="single" w:sz="2" w:space="0" w:color="D8CFCC"/>
              <w:bottom w:val="single" w:sz="2" w:space="0" w:color="D8CFCC"/>
              <w:right w:val="single" w:sz="2" w:space="0" w:color="D8CFCC"/>
            </w:tcBorders>
            <w:tcMar>
              <w:top w:w="64" w:type="dxa"/>
              <w:left w:w="130" w:type="dxa"/>
              <w:bottom w:w="64" w:type="dxa"/>
              <w:right w:w="130" w:type="dxa"/>
            </w:tcMar>
            <w:vAlign w:val="center"/>
          </w:tcPr>
          <w:p w14:paraId="7A9E98B6" w14:textId="77777777" w:rsidR="00C56E57" w:rsidRDefault="00407C56">
            <w:pPr>
              <w:spacing w:line="290" w:lineRule="auto"/>
              <w:jc w:val="center"/>
            </w:pPr>
            <w:r>
              <w:t>W</w:t>
            </w:r>
            <w:r>
              <w:t>omen's Team</w:t>
            </w:r>
          </w:p>
        </w:tc>
        <w:tc>
          <w:tcPr>
            <w:tcW w:w="1500" w:type="dxa"/>
            <w:tcBorders>
              <w:top w:val="single" w:sz="2" w:space="0" w:color="D8CFCC"/>
              <w:left w:val="single" w:sz="2" w:space="0" w:color="D8CFCC"/>
              <w:bottom w:val="single" w:sz="2" w:space="0" w:color="D8CFCC"/>
              <w:right w:val="single" w:sz="2" w:space="0" w:color="D8CFCC"/>
            </w:tcBorders>
            <w:tcMar>
              <w:top w:w="64" w:type="dxa"/>
              <w:left w:w="130" w:type="dxa"/>
              <w:bottom w:w="64" w:type="dxa"/>
              <w:right w:w="130" w:type="dxa"/>
            </w:tcMar>
            <w:vAlign w:val="center"/>
          </w:tcPr>
          <w:p w14:paraId="31558344" w14:textId="77777777" w:rsidR="00C56E57" w:rsidRDefault="00407C56">
            <w:pPr>
              <w:spacing w:line="290" w:lineRule="auto"/>
              <w:jc w:val="center"/>
            </w:pPr>
            <w:r>
              <w:t>C</w:t>
            </w:r>
            <w:r>
              <w:t>hampion</w:t>
            </w:r>
          </w:p>
        </w:tc>
        <w:tc>
          <w:tcPr>
            <w:tcW w:w="5256" w:type="dxa"/>
            <w:tcBorders>
              <w:top w:val="single" w:sz="2" w:space="0" w:color="D8CFCC"/>
              <w:left w:val="single" w:sz="2" w:space="0" w:color="D8CFCC"/>
              <w:bottom w:val="single" w:sz="2" w:space="0" w:color="D8CFCC"/>
              <w:right w:val="single" w:sz="2" w:space="0" w:color="D8CFCC"/>
            </w:tcBorders>
            <w:tcMar>
              <w:top w:w="64" w:type="dxa"/>
              <w:left w:w="130" w:type="dxa"/>
              <w:bottom w:w="64" w:type="dxa"/>
              <w:right w:w="130" w:type="dxa"/>
            </w:tcMar>
            <w:vAlign w:val="center"/>
          </w:tcPr>
          <w:p w14:paraId="38999900" w14:textId="77777777" w:rsidR="00C56E57" w:rsidRDefault="00407C56">
            <w:pPr>
              <w:spacing w:line="290" w:lineRule="auto"/>
              <w:ind w:firstLine="643"/>
            </w:pPr>
            <w:r>
              <w:rPr>
                <w:b/>
                <w:bCs/>
                <w:color w:val="6E1F1F"/>
              </w:rPr>
              <w:t>U</w:t>
            </w:r>
            <w:r>
              <w:rPr>
                <w:b/>
                <w:bCs/>
                <w:color w:val="6E1F1F"/>
              </w:rPr>
              <w:t>S$1,000</w:t>
            </w:r>
            <w:r>
              <w:t>, trophy, medal, certificate</w:t>
            </w:r>
          </w:p>
        </w:tc>
      </w:tr>
      <w:tr w:rsidR="00C56E57" w14:paraId="5E6F353E" w14:textId="77777777">
        <w:trPr>
          <w:cantSplit/>
          <w:jc w:val="center"/>
        </w:trPr>
        <w:tc>
          <w:tcPr>
            <w:tcW w:w="0" w:type="auto"/>
            <w:vMerge/>
            <w:tcBorders>
              <w:top w:val="single" w:sz="2" w:space="0" w:color="D8CFCC"/>
              <w:left w:val="single" w:sz="2" w:space="0" w:color="D8CFCC"/>
              <w:bottom w:val="single" w:sz="2" w:space="0" w:color="D8CFCC"/>
              <w:right w:val="single" w:sz="2" w:space="0" w:color="D8CFCC"/>
            </w:tcBorders>
          </w:tcPr>
          <w:p w14:paraId="5511DA79" w14:textId="77777777" w:rsidR="00C56E57" w:rsidRDefault="00C56E57"/>
        </w:tc>
        <w:tc>
          <w:tcPr>
            <w:tcW w:w="1500" w:type="dxa"/>
            <w:tcBorders>
              <w:top w:val="single" w:sz="2" w:space="0" w:color="D8CFCC"/>
              <w:left w:val="single" w:sz="2" w:space="0" w:color="D8CFCC"/>
              <w:bottom w:val="single" w:sz="2" w:space="0" w:color="D8CFCC"/>
              <w:right w:val="single" w:sz="2" w:space="0" w:color="D8CFCC"/>
            </w:tcBorders>
            <w:tcMar>
              <w:top w:w="64" w:type="dxa"/>
              <w:left w:w="130" w:type="dxa"/>
              <w:bottom w:w="64" w:type="dxa"/>
              <w:right w:w="130" w:type="dxa"/>
            </w:tcMar>
            <w:vAlign w:val="center"/>
          </w:tcPr>
          <w:p w14:paraId="28F74447" w14:textId="77777777" w:rsidR="00C56E57" w:rsidRDefault="00407C56">
            <w:pPr>
              <w:spacing w:line="290" w:lineRule="auto"/>
              <w:jc w:val="center"/>
            </w:pPr>
            <w:r>
              <w:t>1</w:t>
            </w:r>
            <w:r>
              <w:t>st Runner-up</w:t>
            </w:r>
          </w:p>
        </w:tc>
        <w:tc>
          <w:tcPr>
            <w:tcW w:w="5256" w:type="dxa"/>
            <w:tcBorders>
              <w:top w:val="single" w:sz="2" w:space="0" w:color="D8CFCC"/>
              <w:left w:val="single" w:sz="2" w:space="0" w:color="D8CFCC"/>
              <w:bottom w:val="single" w:sz="2" w:space="0" w:color="D8CFCC"/>
              <w:right w:val="single" w:sz="2" w:space="0" w:color="D8CFCC"/>
            </w:tcBorders>
            <w:tcMar>
              <w:top w:w="64" w:type="dxa"/>
              <w:left w:w="130" w:type="dxa"/>
              <w:bottom w:w="64" w:type="dxa"/>
              <w:right w:w="130" w:type="dxa"/>
            </w:tcMar>
            <w:vAlign w:val="center"/>
          </w:tcPr>
          <w:p w14:paraId="310315FC" w14:textId="77777777" w:rsidR="00C56E57" w:rsidRDefault="00407C56">
            <w:pPr>
              <w:spacing w:line="290" w:lineRule="auto"/>
              <w:ind w:firstLine="643"/>
            </w:pPr>
            <w:r>
              <w:rPr>
                <w:b/>
                <w:bCs/>
                <w:color w:val="6E1F1F"/>
              </w:rPr>
              <w:t>U</w:t>
            </w:r>
            <w:r>
              <w:rPr>
                <w:b/>
                <w:bCs/>
                <w:color w:val="6E1F1F"/>
              </w:rPr>
              <w:t>S$800</w:t>
            </w:r>
            <w:r>
              <w:t>, trophy, medal, certificate</w:t>
            </w:r>
          </w:p>
        </w:tc>
      </w:tr>
      <w:tr w:rsidR="00C56E57" w14:paraId="187C4F61" w14:textId="77777777">
        <w:trPr>
          <w:cantSplit/>
          <w:jc w:val="center"/>
        </w:trPr>
        <w:tc>
          <w:tcPr>
            <w:tcW w:w="0" w:type="auto"/>
            <w:vMerge/>
            <w:tcBorders>
              <w:top w:val="single" w:sz="2" w:space="0" w:color="D8CFCC"/>
              <w:left w:val="single" w:sz="2" w:space="0" w:color="D8CFCC"/>
              <w:bottom w:val="single" w:sz="2" w:space="0" w:color="D8CFCC"/>
              <w:right w:val="single" w:sz="2" w:space="0" w:color="D8CFCC"/>
            </w:tcBorders>
          </w:tcPr>
          <w:p w14:paraId="6B5A7D6A" w14:textId="77777777" w:rsidR="00C56E57" w:rsidRDefault="00C56E57"/>
        </w:tc>
        <w:tc>
          <w:tcPr>
            <w:tcW w:w="1500" w:type="dxa"/>
            <w:tcBorders>
              <w:top w:val="single" w:sz="2" w:space="0" w:color="D8CFCC"/>
              <w:left w:val="single" w:sz="2" w:space="0" w:color="D8CFCC"/>
              <w:bottom w:val="single" w:sz="2" w:space="0" w:color="D8CFCC"/>
              <w:right w:val="single" w:sz="2" w:space="0" w:color="D8CFCC"/>
            </w:tcBorders>
            <w:tcMar>
              <w:top w:w="64" w:type="dxa"/>
              <w:left w:w="130" w:type="dxa"/>
              <w:bottom w:w="64" w:type="dxa"/>
              <w:right w:w="130" w:type="dxa"/>
            </w:tcMar>
            <w:vAlign w:val="center"/>
          </w:tcPr>
          <w:p w14:paraId="098A28F2" w14:textId="77777777" w:rsidR="00C56E57" w:rsidRDefault="00407C56">
            <w:pPr>
              <w:spacing w:line="290" w:lineRule="auto"/>
              <w:jc w:val="center"/>
            </w:pPr>
            <w:r>
              <w:t>2</w:t>
            </w:r>
            <w:r>
              <w:t>nd Runner-up</w:t>
            </w:r>
          </w:p>
        </w:tc>
        <w:tc>
          <w:tcPr>
            <w:tcW w:w="5256" w:type="dxa"/>
            <w:tcBorders>
              <w:top w:val="single" w:sz="2" w:space="0" w:color="D8CFCC"/>
              <w:left w:val="single" w:sz="2" w:space="0" w:color="D8CFCC"/>
              <w:bottom w:val="single" w:sz="2" w:space="0" w:color="D8CFCC"/>
              <w:right w:val="single" w:sz="2" w:space="0" w:color="D8CFCC"/>
            </w:tcBorders>
            <w:tcMar>
              <w:top w:w="64" w:type="dxa"/>
              <w:left w:w="130" w:type="dxa"/>
              <w:bottom w:w="64" w:type="dxa"/>
              <w:right w:w="130" w:type="dxa"/>
            </w:tcMar>
            <w:vAlign w:val="center"/>
          </w:tcPr>
          <w:p w14:paraId="145192E0" w14:textId="77777777" w:rsidR="00C56E57" w:rsidRDefault="00407C56">
            <w:pPr>
              <w:spacing w:line="290" w:lineRule="auto"/>
              <w:ind w:firstLine="643"/>
            </w:pPr>
            <w:r>
              <w:rPr>
                <w:b/>
                <w:bCs/>
                <w:color w:val="6E1F1F"/>
              </w:rPr>
              <w:t>U</w:t>
            </w:r>
            <w:r>
              <w:rPr>
                <w:b/>
                <w:bCs/>
                <w:color w:val="6E1F1F"/>
              </w:rPr>
              <w:t>S$600</w:t>
            </w:r>
            <w:r>
              <w:t>, trophy, medal, certificate</w:t>
            </w:r>
          </w:p>
        </w:tc>
      </w:tr>
      <w:tr w:rsidR="00C56E57" w14:paraId="08304856" w14:textId="77777777">
        <w:trPr>
          <w:cantSplit/>
          <w:jc w:val="center"/>
        </w:trPr>
        <w:tc>
          <w:tcPr>
            <w:tcW w:w="0" w:type="auto"/>
            <w:vMerge/>
            <w:tcBorders>
              <w:top w:val="single" w:sz="2" w:space="0" w:color="D8CFCC"/>
              <w:left w:val="single" w:sz="2" w:space="0" w:color="D8CFCC"/>
              <w:bottom w:val="single" w:sz="2" w:space="0" w:color="D8CFCC"/>
              <w:right w:val="single" w:sz="2" w:space="0" w:color="D8CFCC"/>
            </w:tcBorders>
          </w:tcPr>
          <w:p w14:paraId="73FDF1F6" w14:textId="77777777" w:rsidR="00C56E57" w:rsidRDefault="00C56E57"/>
        </w:tc>
        <w:tc>
          <w:tcPr>
            <w:tcW w:w="1500" w:type="dxa"/>
            <w:tcBorders>
              <w:top w:val="single" w:sz="2" w:space="0" w:color="D8CFCC"/>
              <w:left w:val="single" w:sz="2" w:space="0" w:color="D8CFCC"/>
              <w:bottom w:val="single" w:sz="2" w:space="0" w:color="D8CFCC"/>
              <w:right w:val="single" w:sz="2" w:space="0" w:color="D8CFCC"/>
            </w:tcBorders>
            <w:tcMar>
              <w:top w:w="64" w:type="dxa"/>
              <w:left w:w="130" w:type="dxa"/>
              <w:bottom w:w="64" w:type="dxa"/>
              <w:right w:w="130" w:type="dxa"/>
            </w:tcMar>
            <w:vAlign w:val="center"/>
          </w:tcPr>
          <w:p w14:paraId="70384D45" w14:textId="77777777" w:rsidR="00C56E57" w:rsidRDefault="00407C56">
            <w:pPr>
              <w:spacing w:line="290" w:lineRule="auto"/>
              <w:jc w:val="center"/>
            </w:pPr>
            <w:r>
              <w:t>4</w:t>
            </w:r>
            <w:r>
              <w:t>th–8th</w:t>
            </w:r>
          </w:p>
        </w:tc>
        <w:tc>
          <w:tcPr>
            <w:tcW w:w="5256" w:type="dxa"/>
            <w:tcBorders>
              <w:top w:val="single" w:sz="2" w:space="0" w:color="D8CFCC"/>
              <w:left w:val="single" w:sz="2" w:space="0" w:color="D8CFCC"/>
              <w:bottom w:val="single" w:sz="2" w:space="0" w:color="D8CFCC"/>
              <w:right w:val="single" w:sz="2" w:space="0" w:color="D8CFCC"/>
            </w:tcBorders>
            <w:tcMar>
              <w:top w:w="64" w:type="dxa"/>
              <w:left w:w="130" w:type="dxa"/>
              <w:bottom w:w="64" w:type="dxa"/>
              <w:right w:w="130" w:type="dxa"/>
            </w:tcMar>
            <w:vAlign w:val="center"/>
          </w:tcPr>
          <w:p w14:paraId="3AF94747" w14:textId="77777777" w:rsidR="00C56E57" w:rsidRDefault="00407C56">
            <w:pPr>
              <w:spacing w:line="290" w:lineRule="auto"/>
            </w:pPr>
            <w:r>
              <w:t>C</w:t>
            </w:r>
            <w:r>
              <w:t>ertificate</w:t>
            </w:r>
          </w:p>
        </w:tc>
      </w:tr>
      <w:tr w:rsidR="00C56E57" w14:paraId="37B56B7B" w14:textId="77777777">
        <w:trPr>
          <w:cantSplit/>
          <w:jc w:val="center"/>
        </w:trPr>
        <w:tc>
          <w:tcPr>
            <w:tcW w:w="2150" w:type="dxa"/>
            <w:vMerge w:val="restart"/>
            <w:tcBorders>
              <w:top w:val="single" w:sz="2" w:space="0" w:color="D8CFCC"/>
              <w:left w:val="single" w:sz="2" w:space="0" w:color="D8CFCC"/>
              <w:bottom w:val="single" w:sz="2" w:space="0" w:color="D8CFCC"/>
              <w:right w:val="single" w:sz="2" w:space="0" w:color="D8CFCC"/>
            </w:tcBorders>
            <w:tcMar>
              <w:top w:w="64" w:type="dxa"/>
              <w:left w:w="130" w:type="dxa"/>
              <w:bottom w:w="64" w:type="dxa"/>
              <w:right w:w="130" w:type="dxa"/>
            </w:tcMar>
            <w:vAlign w:val="center"/>
          </w:tcPr>
          <w:p w14:paraId="3F53C10B" w14:textId="77777777" w:rsidR="00C56E57" w:rsidRDefault="00407C56">
            <w:pPr>
              <w:spacing w:line="290" w:lineRule="auto"/>
              <w:jc w:val="center"/>
            </w:pPr>
            <w:r>
              <w:t>U</w:t>
            </w:r>
            <w:r>
              <w:t>18 Men's Individual</w:t>
            </w:r>
          </w:p>
        </w:tc>
        <w:tc>
          <w:tcPr>
            <w:tcW w:w="1500" w:type="dxa"/>
            <w:tcBorders>
              <w:top w:val="single" w:sz="2" w:space="0" w:color="D8CFCC"/>
              <w:left w:val="single" w:sz="2" w:space="0" w:color="D8CFCC"/>
              <w:bottom w:val="single" w:sz="2" w:space="0" w:color="D8CFCC"/>
              <w:right w:val="single" w:sz="2" w:space="0" w:color="D8CFCC"/>
            </w:tcBorders>
            <w:tcMar>
              <w:top w:w="64" w:type="dxa"/>
              <w:left w:w="130" w:type="dxa"/>
              <w:bottom w:w="64" w:type="dxa"/>
              <w:right w:w="130" w:type="dxa"/>
            </w:tcMar>
            <w:vAlign w:val="center"/>
          </w:tcPr>
          <w:p w14:paraId="0B218683" w14:textId="77777777" w:rsidR="00C56E57" w:rsidRDefault="00407C56">
            <w:pPr>
              <w:spacing w:line="290" w:lineRule="auto"/>
              <w:jc w:val="center"/>
            </w:pPr>
            <w:r>
              <w:t>T</w:t>
            </w:r>
            <w:r>
              <w:t>op 3</w:t>
            </w:r>
          </w:p>
        </w:tc>
        <w:tc>
          <w:tcPr>
            <w:tcW w:w="5256" w:type="dxa"/>
            <w:tcBorders>
              <w:top w:val="single" w:sz="2" w:space="0" w:color="D8CFCC"/>
              <w:left w:val="single" w:sz="2" w:space="0" w:color="D8CFCC"/>
              <w:bottom w:val="single" w:sz="2" w:space="0" w:color="D8CFCC"/>
              <w:right w:val="single" w:sz="2" w:space="0" w:color="D8CFCC"/>
            </w:tcBorders>
            <w:tcMar>
              <w:top w:w="64" w:type="dxa"/>
              <w:left w:w="130" w:type="dxa"/>
              <w:bottom w:w="64" w:type="dxa"/>
              <w:right w:w="130" w:type="dxa"/>
            </w:tcMar>
            <w:vAlign w:val="center"/>
          </w:tcPr>
          <w:p w14:paraId="2031F5F5" w14:textId="77777777" w:rsidR="00C56E57" w:rsidRDefault="00407C56">
            <w:pPr>
              <w:spacing w:line="290" w:lineRule="auto"/>
            </w:pPr>
            <w:r>
              <w:t>M</w:t>
            </w:r>
            <w:r>
              <w:t>edal, certificate</w:t>
            </w:r>
          </w:p>
        </w:tc>
      </w:tr>
      <w:tr w:rsidR="00C56E57" w14:paraId="4E8F8B1D" w14:textId="77777777">
        <w:trPr>
          <w:cantSplit/>
          <w:jc w:val="center"/>
        </w:trPr>
        <w:tc>
          <w:tcPr>
            <w:tcW w:w="0" w:type="auto"/>
            <w:vMerge/>
            <w:tcBorders>
              <w:top w:val="single" w:sz="2" w:space="0" w:color="D8CFCC"/>
              <w:left w:val="single" w:sz="2" w:space="0" w:color="D8CFCC"/>
              <w:bottom w:val="single" w:sz="2" w:space="0" w:color="D8CFCC"/>
              <w:right w:val="single" w:sz="2" w:space="0" w:color="D8CFCC"/>
            </w:tcBorders>
          </w:tcPr>
          <w:p w14:paraId="45E91F5B" w14:textId="77777777" w:rsidR="00C56E57" w:rsidRDefault="00C56E57"/>
        </w:tc>
        <w:tc>
          <w:tcPr>
            <w:tcW w:w="1500" w:type="dxa"/>
            <w:tcBorders>
              <w:top w:val="single" w:sz="2" w:space="0" w:color="D8CFCC"/>
              <w:left w:val="single" w:sz="2" w:space="0" w:color="D8CFCC"/>
              <w:bottom w:val="single" w:sz="2" w:space="0" w:color="D8CFCC"/>
              <w:right w:val="single" w:sz="2" w:space="0" w:color="D8CFCC"/>
            </w:tcBorders>
            <w:tcMar>
              <w:top w:w="64" w:type="dxa"/>
              <w:left w:w="130" w:type="dxa"/>
              <w:bottom w:w="64" w:type="dxa"/>
              <w:right w:w="130" w:type="dxa"/>
            </w:tcMar>
            <w:vAlign w:val="center"/>
          </w:tcPr>
          <w:p w14:paraId="1B64BF73" w14:textId="77777777" w:rsidR="00C56E57" w:rsidRDefault="00407C56">
            <w:pPr>
              <w:spacing w:line="290" w:lineRule="auto"/>
              <w:jc w:val="center"/>
            </w:pPr>
            <w:r>
              <w:t>4</w:t>
            </w:r>
            <w:r>
              <w:t>th–8th</w:t>
            </w:r>
          </w:p>
        </w:tc>
        <w:tc>
          <w:tcPr>
            <w:tcW w:w="5256" w:type="dxa"/>
            <w:tcBorders>
              <w:top w:val="single" w:sz="2" w:space="0" w:color="D8CFCC"/>
              <w:left w:val="single" w:sz="2" w:space="0" w:color="D8CFCC"/>
              <w:bottom w:val="single" w:sz="2" w:space="0" w:color="D8CFCC"/>
              <w:right w:val="single" w:sz="2" w:space="0" w:color="D8CFCC"/>
            </w:tcBorders>
            <w:tcMar>
              <w:top w:w="64" w:type="dxa"/>
              <w:left w:w="130" w:type="dxa"/>
              <w:bottom w:w="64" w:type="dxa"/>
              <w:right w:w="130" w:type="dxa"/>
            </w:tcMar>
            <w:vAlign w:val="center"/>
          </w:tcPr>
          <w:p w14:paraId="03116D02" w14:textId="77777777" w:rsidR="00C56E57" w:rsidRDefault="00407C56">
            <w:pPr>
              <w:spacing w:line="290" w:lineRule="auto"/>
            </w:pPr>
            <w:r>
              <w:t>C</w:t>
            </w:r>
            <w:r>
              <w:t>ertificate</w:t>
            </w:r>
          </w:p>
        </w:tc>
      </w:tr>
      <w:tr w:rsidR="00C56E57" w14:paraId="0B072138" w14:textId="77777777">
        <w:trPr>
          <w:cantSplit/>
          <w:jc w:val="center"/>
        </w:trPr>
        <w:tc>
          <w:tcPr>
            <w:tcW w:w="2150" w:type="dxa"/>
            <w:vMerge w:val="restart"/>
            <w:tcBorders>
              <w:top w:val="single" w:sz="2" w:space="0" w:color="D8CFCC"/>
              <w:left w:val="single" w:sz="2" w:space="0" w:color="D8CFCC"/>
              <w:bottom w:val="single" w:sz="2" w:space="0" w:color="D8CFCC"/>
              <w:right w:val="single" w:sz="2" w:space="0" w:color="D8CFCC"/>
            </w:tcBorders>
            <w:tcMar>
              <w:top w:w="64" w:type="dxa"/>
              <w:left w:w="130" w:type="dxa"/>
              <w:bottom w:w="64" w:type="dxa"/>
              <w:right w:w="130" w:type="dxa"/>
            </w:tcMar>
            <w:vAlign w:val="center"/>
          </w:tcPr>
          <w:p w14:paraId="73D8C9E0" w14:textId="77777777" w:rsidR="00C56E57" w:rsidRDefault="00407C56">
            <w:pPr>
              <w:spacing w:line="290" w:lineRule="auto"/>
              <w:jc w:val="center"/>
            </w:pPr>
            <w:r>
              <w:t>U</w:t>
            </w:r>
            <w:r>
              <w:t>18 Women's Individual</w:t>
            </w:r>
          </w:p>
        </w:tc>
        <w:tc>
          <w:tcPr>
            <w:tcW w:w="1500" w:type="dxa"/>
            <w:tcBorders>
              <w:top w:val="single" w:sz="2" w:space="0" w:color="D8CFCC"/>
              <w:left w:val="single" w:sz="2" w:space="0" w:color="D8CFCC"/>
              <w:bottom w:val="single" w:sz="2" w:space="0" w:color="D8CFCC"/>
              <w:right w:val="single" w:sz="2" w:space="0" w:color="D8CFCC"/>
            </w:tcBorders>
            <w:tcMar>
              <w:top w:w="64" w:type="dxa"/>
              <w:left w:w="130" w:type="dxa"/>
              <w:bottom w:w="64" w:type="dxa"/>
              <w:right w:w="130" w:type="dxa"/>
            </w:tcMar>
            <w:vAlign w:val="center"/>
          </w:tcPr>
          <w:p w14:paraId="5EC58E42" w14:textId="77777777" w:rsidR="00C56E57" w:rsidRDefault="00407C56">
            <w:pPr>
              <w:spacing w:line="290" w:lineRule="auto"/>
              <w:jc w:val="center"/>
            </w:pPr>
            <w:r>
              <w:t>T</w:t>
            </w:r>
            <w:r>
              <w:t>op 3</w:t>
            </w:r>
          </w:p>
        </w:tc>
        <w:tc>
          <w:tcPr>
            <w:tcW w:w="5256" w:type="dxa"/>
            <w:tcBorders>
              <w:top w:val="single" w:sz="2" w:space="0" w:color="D8CFCC"/>
              <w:left w:val="single" w:sz="2" w:space="0" w:color="D8CFCC"/>
              <w:bottom w:val="single" w:sz="2" w:space="0" w:color="D8CFCC"/>
              <w:right w:val="single" w:sz="2" w:space="0" w:color="D8CFCC"/>
            </w:tcBorders>
            <w:tcMar>
              <w:top w:w="64" w:type="dxa"/>
              <w:left w:w="130" w:type="dxa"/>
              <w:bottom w:w="64" w:type="dxa"/>
              <w:right w:w="130" w:type="dxa"/>
            </w:tcMar>
            <w:vAlign w:val="center"/>
          </w:tcPr>
          <w:p w14:paraId="5BEF6BCB" w14:textId="77777777" w:rsidR="00C56E57" w:rsidRDefault="00407C56">
            <w:pPr>
              <w:spacing w:line="290" w:lineRule="auto"/>
            </w:pPr>
            <w:r>
              <w:t>M</w:t>
            </w:r>
            <w:r>
              <w:t>edal, certificate</w:t>
            </w:r>
          </w:p>
        </w:tc>
      </w:tr>
      <w:tr w:rsidR="00C56E57" w14:paraId="445BAB8E" w14:textId="77777777">
        <w:trPr>
          <w:cantSplit/>
          <w:jc w:val="center"/>
        </w:trPr>
        <w:tc>
          <w:tcPr>
            <w:tcW w:w="0" w:type="auto"/>
            <w:vMerge/>
            <w:tcBorders>
              <w:top w:val="single" w:sz="2" w:space="0" w:color="D8CFCC"/>
              <w:left w:val="single" w:sz="2" w:space="0" w:color="D8CFCC"/>
              <w:bottom w:val="single" w:sz="2" w:space="0" w:color="D8CFCC"/>
              <w:right w:val="single" w:sz="2" w:space="0" w:color="D8CFCC"/>
            </w:tcBorders>
          </w:tcPr>
          <w:p w14:paraId="2B9205FC" w14:textId="77777777" w:rsidR="00C56E57" w:rsidRDefault="00C56E57"/>
        </w:tc>
        <w:tc>
          <w:tcPr>
            <w:tcW w:w="1500" w:type="dxa"/>
            <w:tcBorders>
              <w:top w:val="single" w:sz="2" w:space="0" w:color="D8CFCC"/>
              <w:left w:val="single" w:sz="2" w:space="0" w:color="D8CFCC"/>
              <w:bottom w:val="single" w:sz="2" w:space="0" w:color="D8CFCC"/>
              <w:right w:val="single" w:sz="2" w:space="0" w:color="D8CFCC"/>
            </w:tcBorders>
            <w:tcMar>
              <w:top w:w="64" w:type="dxa"/>
              <w:left w:w="130" w:type="dxa"/>
              <w:bottom w:w="64" w:type="dxa"/>
              <w:right w:w="130" w:type="dxa"/>
            </w:tcMar>
            <w:vAlign w:val="center"/>
          </w:tcPr>
          <w:p w14:paraId="1BFC6792" w14:textId="77777777" w:rsidR="00C56E57" w:rsidRDefault="00407C56">
            <w:pPr>
              <w:spacing w:line="290" w:lineRule="auto"/>
              <w:jc w:val="center"/>
            </w:pPr>
            <w:r>
              <w:t>4</w:t>
            </w:r>
            <w:r>
              <w:t>th–8th</w:t>
            </w:r>
          </w:p>
        </w:tc>
        <w:tc>
          <w:tcPr>
            <w:tcW w:w="5256" w:type="dxa"/>
            <w:tcBorders>
              <w:top w:val="single" w:sz="2" w:space="0" w:color="D8CFCC"/>
              <w:left w:val="single" w:sz="2" w:space="0" w:color="D8CFCC"/>
              <w:bottom w:val="single" w:sz="2" w:space="0" w:color="D8CFCC"/>
              <w:right w:val="single" w:sz="2" w:space="0" w:color="D8CFCC"/>
            </w:tcBorders>
            <w:tcMar>
              <w:top w:w="64" w:type="dxa"/>
              <w:left w:w="130" w:type="dxa"/>
              <w:bottom w:w="64" w:type="dxa"/>
              <w:right w:w="130" w:type="dxa"/>
            </w:tcMar>
            <w:vAlign w:val="center"/>
          </w:tcPr>
          <w:p w14:paraId="3D1E0968" w14:textId="77777777" w:rsidR="00C56E57" w:rsidRDefault="00407C56">
            <w:pPr>
              <w:spacing w:line="290" w:lineRule="auto"/>
            </w:pPr>
            <w:r>
              <w:t>C</w:t>
            </w:r>
            <w:r>
              <w:t>ertificate</w:t>
            </w:r>
          </w:p>
        </w:tc>
      </w:tr>
    </w:tbl>
    <w:p w14:paraId="0BD13916" w14:textId="77777777" w:rsidR="00C56E57" w:rsidRDefault="00407C56">
      <w:pPr>
        <w:spacing w:before="56" w:after="130"/>
        <w:ind w:left="120" w:firstLine="360"/>
      </w:pPr>
      <w:r>
        <w:rPr>
          <w:i/>
          <w:iCs/>
          <w:color w:val="7A7370"/>
          <w:sz w:val="18"/>
          <w:szCs w:val="18"/>
        </w:rPr>
        <w:t>A</w:t>
      </w:r>
      <w:r>
        <w:rPr>
          <w:i/>
          <w:iCs/>
          <w:color w:val="7A7370"/>
          <w:sz w:val="18"/>
          <w:szCs w:val="18"/>
        </w:rPr>
        <w:t>ll events award the top 8. For team events, if fewer than 8 teams enter, placings are awarded on an N−1 basis (N = number of teams); for individual events, if fewer than 8 athletes enter, on an N−1 basis (N = number of entrants).</w:t>
      </w:r>
    </w:p>
    <w:p w14:paraId="7487B3F1" w14:textId="77777777" w:rsidR="00C56E57" w:rsidRDefault="00407C56">
      <w:pPr>
        <w:keepNext/>
        <w:spacing w:before="170" w:after="64"/>
        <w:ind w:firstLine="643"/>
      </w:pPr>
      <w:r>
        <w:rPr>
          <w:rFonts w:ascii="Arial" w:eastAsia="Arial" w:hAnsi="Arial" w:cs="Arial"/>
          <w:b/>
          <w:bCs/>
          <w:color w:val="9A2D2D"/>
        </w:rPr>
        <w:t>(</w:t>
      </w:r>
      <w:r>
        <w:rPr>
          <w:rFonts w:ascii="Arial" w:eastAsia="Arial" w:hAnsi="Arial" w:cs="Arial"/>
          <w:b/>
          <w:bCs/>
          <w:color w:val="9A2D2D"/>
        </w:rPr>
        <w:t>5)  Best Individual Scorer Awards</w:t>
      </w:r>
    </w:p>
    <w:tbl>
      <w:tblPr>
        <w:tblW w:w="89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00"/>
        <w:gridCol w:w="2335"/>
        <w:gridCol w:w="2335"/>
        <w:gridCol w:w="2336"/>
      </w:tblGrid>
      <w:tr w:rsidR="00C56E57" w14:paraId="119C63B3" w14:textId="77777777">
        <w:trPr>
          <w:tblHeader/>
          <w:jc w:val="center"/>
        </w:trPr>
        <w:tc>
          <w:tcPr>
            <w:tcW w:w="1900" w:type="dxa"/>
            <w:tcBorders>
              <w:top w:val="single" w:sz="2" w:space="0" w:color="D8CFCC"/>
              <w:left w:val="single" w:sz="2" w:space="0" w:color="D8CFCC"/>
              <w:bottom w:val="single" w:sz="2" w:space="0" w:color="D8CFCC"/>
              <w:right w:val="single" w:sz="2" w:space="0" w:color="D8CFCC"/>
            </w:tcBorders>
            <w:shd w:val="clear" w:color="auto" w:fill="F2E6E4"/>
            <w:tcMar>
              <w:top w:w="64" w:type="dxa"/>
              <w:left w:w="130" w:type="dxa"/>
              <w:bottom w:w="64" w:type="dxa"/>
              <w:right w:w="130" w:type="dxa"/>
            </w:tcMar>
            <w:vAlign w:val="center"/>
          </w:tcPr>
          <w:p w14:paraId="150F122C" w14:textId="77777777" w:rsidR="00C56E57" w:rsidRDefault="00407C56">
            <w:pPr>
              <w:spacing w:line="290" w:lineRule="auto"/>
              <w:ind w:firstLine="402"/>
              <w:jc w:val="center"/>
            </w:pPr>
            <w:r>
              <w:rPr>
                <w:rFonts w:ascii="Arial" w:eastAsia="Arial" w:hAnsi="Arial" w:cs="Arial"/>
                <w:b/>
                <w:bCs/>
                <w:color w:val="6E1F1F"/>
                <w:sz w:val="20"/>
                <w:szCs w:val="20"/>
              </w:rPr>
              <w:t>G</w:t>
            </w:r>
            <w:r>
              <w:rPr>
                <w:rFonts w:ascii="Arial" w:eastAsia="Arial" w:hAnsi="Arial" w:cs="Arial"/>
                <w:b/>
                <w:bCs/>
                <w:color w:val="6E1F1F"/>
                <w:sz w:val="20"/>
                <w:szCs w:val="20"/>
              </w:rPr>
              <w:t>roup</w:t>
            </w:r>
          </w:p>
        </w:tc>
        <w:tc>
          <w:tcPr>
            <w:tcW w:w="2335" w:type="dxa"/>
            <w:tcBorders>
              <w:top w:val="single" w:sz="2" w:space="0" w:color="D8CFCC"/>
              <w:left w:val="single" w:sz="2" w:space="0" w:color="D8CFCC"/>
              <w:bottom w:val="single" w:sz="2" w:space="0" w:color="D8CFCC"/>
              <w:right w:val="single" w:sz="2" w:space="0" w:color="D8CFCC"/>
            </w:tcBorders>
            <w:shd w:val="clear" w:color="auto" w:fill="F2E6E4"/>
            <w:tcMar>
              <w:top w:w="64" w:type="dxa"/>
              <w:left w:w="130" w:type="dxa"/>
              <w:bottom w:w="64" w:type="dxa"/>
              <w:right w:w="130" w:type="dxa"/>
            </w:tcMar>
            <w:vAlign w:val="center"/>
          </w:tcPr>
          <w:p w14:paraId="7E38F1EE" w14:textId="77777777" w:rsidR="00C56E57" w:rsidRDefault="00407C56">
            <w:pPr>
              <w:spacing w:line="290" w:lineRule="auto"/>
              <w:ind w:firstLine="402"/>
              <w:jc w:val="center"/>
            </w:pPr>
            <w:r>
              <w:rPr>
                <w:rFonts w:ascii="Arial" w:eastAsia="Arial" w:hAnsi="Arial" w:cs="Arial"/>
                <w:b/>
                <w:bCs/>
                <w:color w:val="6E1F1F"/>
                <w:sz w:val="20"/>
                <w:szCs w:val="20"/>
              </w:rPr>
              <w:t>G</w:t>
            </w:r>
            <w:r>
              <w:rPr>
                <w:rFonts w:ascii="Arial" w:eastAsia="Arial" w:hAnsi="Arial" w:cs="Arial"/>
                <w:b/>
                <w:bCs/>
                <w:color w:val="6E1F1F"/>
                <w:sz w:val="20"/>
                <w:szCs w:val="20"/>
              </w:rPr>
              <w:t>old-Medal Scorer</w:t>
            </w:r>
          </w:p>
        </w:tc>
        <w:tc>
          <w:tcPr>
            <w:tcW w:w="2335" w:type="dxa"/>
            <w:tcBorders>
              <w:top w:val="single" w:sz="2" w:space="0" w:color="D8CFCC"/>
              <w:left w:val="single" w:sz="2" w:space="0" w:color="D8CFCC"/>
              <w:bottom w:val="single" w:sz="2" w:space="0" w:color="D8CFCC"/>
              <w:right w:val="single" w:sz="2" w:space="0" w:color="D8CFCC"/>
            </w:tcBorders>
            <w:shd w:val="clear" w:color="auto" w:fill="F2E6E4"/>
            <w:tcMar>
              <w:top w:w="64" w:type="dxa"/>
              <w:left w:w="130" w:type="dxa"/>
              <w:bottom w:w="64" w:type="dxa"/>
              <w:right w:w="130" w:type="dxa"/>
            </w:tcMar>
            <w:vAlign w:val="center"/>
          </w:tcPr>
          <w:p w14:paraId="69A63065" w14:textId="77777777" w:rsidR="00C56E57" w:rsidRDefault="00407C56">
            <w:pPr>
              <w:spacing w:line="290" w:lineRule="auto"/>
              <w:ind w:firstLine="402"/>
              <w:jc w:val="center"/>
            </w:pPr>
            <w:r>
              <w:rPr>
                <w:rFonts w:ascii="Arial" w:eastAsia="Arial" w:hAnsi="Arial" w:cs="Arial"/>
                <w:b/>
                <w:bCs/>
                <w:color w:val="6E1F1F"/>
                <w:sz w:val="20"/>
                <w:szCs w:val="20"/>
              </w:rPr>
              <w:t>S</w:t>
            </w:r>
            <w:r>
              <w:rPr>
                <w:rFonts w:ascii="Arial" w:eastAsia="Arial" w:hAnsi="Arial" w:cs="Arial"/>
                <w:b/>
                <w:bCs/>
                <w:color w:val="6E1F1F"/>
                <w:sz w:val="20"/>
                <w:szCs w:val="20"/>
              </w:rPr>
              <w:t>ilver-Medal Scorer</w:t>
            </w:r>
          </w:p>
        </w:tc>
        <w:tc>
          <w:tcPr>
            <w:tcW w:w="2336" w:type="dxa"/>
            <w:tcBorders>
              <w:top w:val="single" w:sz="2" w:space="0" w:color="D8CFCC"/>
              <w:left w:val="single" w:sz="2" w:space="0" w:color="D8CFCC"/>
              <w:bottom w:val="single" w:sz="2" w:space="0" w:color="D8CFCC"/>
              <w:right w:val="single" w:sz="2" w:space="0" w:color="D8CFCC"/>
            </w:tcBorders>
            <w:shd w:val="clear" w:color="auto" w:fill="F2E6E4"/>
            <w:tcMar>
              <w:top w:w="64" w:type="dxa"/>
              <w:left w:w="130" w:type="dxa"/>
              <w:bottom w:w="64" w:type="dxa"/>
              <w:right w:w="130" w:type="dxa"/>
            </w:tcMar>
            <w:vAlign w:val="center"/>
          </w:tcPr>
          <w:p w14:paraId="279B7320" w14:textId="77777777" w:rsidR="00C56E57" w:rsidRDefault="00407C56">
            <w:pPr>
              <w:spacing w:line="290" w:lineRule="auto"/>
              <w:ind w:firstLine="402"/>
              <w:jc w:val="center"/>
            </w:pPr>
            <w:r>
              <w:rPr>
                <w:rFonts w:ascii="Arial" w:eastAsia="Arial" w:hAnsi="Arial" w:cs="Arial"/>
                <w:b/>
                <w:bCs/>
                <w:color w:val="6E1F1F"/>
                <w:sz w:val="20"/>
                <w:szCs w:val="20"/>
              </w:rPr>
              <w:t>B</w:t>
            </w:r>
            <w:r>
              <w:rPr>
                <w:rFonts w:ascii="Arial" w:eastAsia="Arial" w:hAnsi="Arial" w:cs="Arial"/>
                <w:b/>
                <w:bCs/>
                <w:color w:val="6E1F1F"/>
                <w:sz w:val="20"/>
                <w:szCs w:val="20"/>
              </w:rPr>
              <w:t>ronze-Medal Scorer</w:t>
            </w:r>
          </w:p>
        </w:tc>
      </w:tr>
      <w:tr w:rsidR="00C56E57" w14:paraId="63FC0EFD" w14:textId="77777777">
        <w:trPr>
          <w:cantSplit/>
          <w:jc w:val="center"/>
        </w:trPr>
        <w:tc>
          <w:tcPr>
            <w:tcW w:w="1900" w:type="dxa"/>
            <w:tcBorders>
              <w:top w:val="single" w:sz="2" w:space="0" w:color="D8CFCC"/>
              <w:left w:val="single" w:sz="2" w:space="0" w:color="D8CFCC"/>
              <w:bottom w:val="single" w:sz="2" w:space="0" w:color="D8CFCC"/>
              <w:right w:val="single" w:sz="2" w:space="0" w:color="D8CFCC"/>
            </w:tcBorders>
            <w:tcMar>
              <w:top w:w="64" w:type="dxa"/>
              <w:left w:w="130" w:type="dxa"/>
              <w:bottom w:w="64" w:type="dxa"/>
              <w:right w:w="130" w:type="dxa"/>
            </w:tcMar>
            <w:vAlign w:val="center"/>
          </w:tcPr>
          <w:p w14:paraId="37A99209" w14:textId="77777777" w:rsidR="00C56E57" w:rsidRDefault="00407C56">
            <w:pPr>
              <w:spacing w:line="290" w:lineRule="auto"/>
              <w:jc w:val="center"/>
            </w:pPr>
            <w:r>
              <w:t>M</w:t>
            </w:r>
            <w:r>
              <w:t>en</w:t>
            </w:r>
          </w:p>
        </w:tc>
        <w:tc>
          <w:tcPr>
            <w:tcW w:w="2335" w:type="dxa"/>
            <w:tcBorders>
              <w:top w:val="single" w:sz="2" w:space="0" w:color="D8CFCC"/>
              <w:left w:val="single" w:sz="2" w:space="0" w:color="D8CFCC"/>
              <w:bottom w:val="single" w:sz="2" w:space="0" w:color="D8CFCC"/>
              <w:right w:val="single" w:sz="2" w:space="0" w:color="D8CFCC"/>
            </w:tcBorders>
            <w:tcMar>
              <w:top w:w="64" w:type="dxa"/>
              <w:left w:w="130" w:type="dxa"/>
              <w:bottom w:w="64" w:type="dxa"/>
              <w:right w:w="130" w:type="dxa"/>
            </w:tcMar>
            <w:vAlign w:val="center"/>
          </w:tcPr>
          <w:p w14:paraId="7F542C19" w14:textId="77777777" w:rsidR="00C56E57" w:rsidRDefault="00407C56">
            <w:pPr>
              <w:spacing w:line="290" w:lineRule="auto"/>
              <w:jc w:val="center"/>
            </w:pPr>
            <w:r>
              <w:t>1</w:t>
            </w:r>
          </w:p>
        </w:tc>
        <w:tc>
          <w:tcPr>
            <w:tcW w:w="2335" w:type="dxa"/>
            <w:tcBorders>
              <w:top w:val="single" w:sz="2" w:space="0" w:color="D8CFCC"/>
              <w:left w:val="single" w:sz="2" w:space="0" w:color="D8CFCC"/>
              <w:bottom w:val="single" w:sz="2" w:space="0" w:color="D8CFCC"/>
              <w:right w:val="single" w:sz="2" w:space="0" w:color="D8CFCC"/>
            </w:tcBorders>
            <w:tcMar>
              <w:top w:w="64" w:type="dxa"/>
              <w:left w:w="130" w:type="dxa"/>
              <w:bottom w:w="64" w:type="dxa"/>
              <w:right w:w="130" w:type="dxa"/>
            </w:tcMar>
            <w:vAlign w:val="center"/>
          </w:tcPr>
          <w:p w14:paraId="5B2CAA33" w14:textId="77777777" w:rsidR="00C56E57" w:rsidRDefault="00407C56">
            <w:pPr>
              <w:spacing w:line="290" w:lineRule="auto"/>
              <w:jc w:val="center"/>
            </w:pPr>
            <w:r>
              <w:t>2</w:t>
            </w:r>
          </w:p>
        </w:tc>
        <w:tc>
          <w:tcPr>
            <w:tcW w:w="2336" w:type="dxa"/>
            <w:tcBorders>
              <w:top w:val="single" w:sz="2" w:space="0" w:color="D8CFCC"/>
              <w:left w:val="single" w:sz="2" w:space="0" w:color="D8CFCC"/>
              <w:bottom w:val="single" w:sz="2" w:space="0" w:color="D8CFCC"/>
              <w:right w:val="single" w:sz="2" w:space="0" w:color="D8CFCC"/>
            </w:tcBorders>
            <w:tcMar>
              <w:top w:w="64" w:type="dxa"/>
              <w:left w:w="130" w:type="dxa"/>
              <w:bottom w:w="64" w:type="dxa"/>
              <w:right w:w="130" w:type="dxa"/>
            </w:tcMar>
            <w:vAlign w:val="center"/>
          </w:tcPr>
          <w:p w14:paraId="5B8A4EC0" w14:textId="77777777" w:rsidR="00C56E57" w:rsidRDefault="00407C56">
            <w:pPr>
              <w:spacing w:line="290" w:lineRule="auto"/>
              <w:jc w:val="center"/>
            </w:pPr>
            <w:r>
              <w:t>3</w:t>
            </w:r>
          </w:p>
        </w:tc>
      </w:tr>
      <w:tr w:rsidR="00C56E57" w14:paraId="1905CF3C" w14:textId="77777777">
        <w:trPr>
          <w:cantSplit/>
          <w:jc w:val="center"/>
        </w:trPr>
        <w:tc>
          <w:tcPr>
            <w:tcW w:w="1900" w:type="dxa"/>
            <w:tcBorders>
              <w:top w:val="single" w:sz="2" w:space="0" w:color="D8CFCC"/>
              <w:left w:val="single" w:sz="2" w:space="0" w:color="D8CFCC"/>
              <w:bottom w:val="single" w:sz="2" w:space="0" w:color="D8CFCC"/>
              <w:right w:val="single" w:sz="2" w:space="0" w:color="D8CFCC"/>
            </w:tcBorders>
            <w:tcMar>
              <w:top w:w="64" w:type="dxa"/>
              <w:left w:w="130" w:type="dxa"/>
              <w:bottom w:w="64" w:type="dxa"/>
              <w:right w:w="130" w:type="dxa"/>
            </w:tcMar>
            <w:vAlign w:val="center"/>
          </w:tcPr>
          <w:p w14:paraId="57D7E7AF" w14:textId="77777777" w:rsidR="00C56E57" w:rsidRDefault="00407C56">
            <w:pPr>
              <w:spacing w:line="290" w:lineRule="auto"/>
              <w:jc w:val="center"/>
            </w:pPr>
            <w:r>
              <w:t>W</w:t>
            </w:r>
            <w:r>
              <w:t>omen</w:t>
            </w:r>
          </w:p>
        </w:tc>
        <w:tc>
          <w:tcPr>
            <w:tcW w:w="2335" w:type="dxa"/>
            <w:tcBorders>
              <w:top w:val="single" w:sz="2" w:space="0" w:color="D8CFCC"/>
              <w:left w:val="single" w:sz="2" w:space="0" w:color="D8CFCC"/>
              <w:bottom w:val="single" w:sz="2" w:space="0" w:color="D8CFCC"/>
              <w:right w:val="single" w:sz="2" w:space="0" w:color="D8CFCC"/>
            </w:tcBorders>
            <w:tcMar>
              <w:top w:w="64" w:type="dxa"/>
              <w:left w:w="130" w:type="dxa"/>
              <w:bottom w:w="64" w:type="dxa"/>
              <w:right w:w="130" w:type="dxa"/>
            </w:tcMar>
            <w:vAlign w:val="center"/>
          </w:tcPr>
          <w:p w14:paraId="10E0145F" w14:textId="77777777" w:rsidR="00C56E57" w:rsidRDefault="00407C56">
            <w:pPr>
              <w:spacing w:line="290" w:lineRule="auto"/>
              <w:jc w:val="center"/>
            </w:pPr>
            <w:r>
              <w:t>1</w:t>
            </w:r>
          </w:p>
        </w:tc>
        <w:tc>
          <w:tcPr>
            <w:tcW w:w="2335" w:type="dxa"/>
            <w:tcBorders>
              <w:top w:val="single" w:sz="2" w:space="0" w:color="D8CFCC"/>
              <w:left w:val="single" w:sz="2" w:space="0" w:color="D8CFCC"/>
              <w:bottom w:val="single" w:sz="2" w:space="0" w:color="D8CFCC"/>
              <w:right w:val="single" w:sz="2" w:space="0" w:color="D8CFCC"/>
            </w:tcBorders>
            <w:tcMar>
              <w:top w:w="64" w:type="dxa"/>
              <w:left w:w="130" w:type="dxa"/>
              <w:bottom w:w="64" w:type="dxa"/>
              <w:right w:w="130" w:type="dxa"/>
            </w:tcMar>
            <w:vAlign w:val="center"/>
          </w:tcPr>
          <w:p w14:paraId="7F7A3449" w14:textId="77777777" w:rsidR="00C56E57" w:rsidRDefault="00407C56">
            <w:pPr>
              <w:spacing w:line="290" w:lineRule="auto"/>
              <w:jc w:val="center"/>
            </w:pPr>
            <w:r>
              <w:t>1</w:t>
            </w:r>
          </w:p>
        </w:tc>
        <w:tc>
          <w:tcPr>
            <w:tcW w:w="2336" w:type="dxa"/>
            <w:tcBorders>
              <w:top w:val="single" w:sz="2" w:space="0" w:color="D8CFCC"/>
              <w:left w:val="single" w:sz="2" w:space="0" w:color="D8CFCC"/>
              <w:bottom w:val="single" w:sz="2" w:space="0" w:color="D8CFCC"/>
              <w:right w:val="single" w:sz="2" w:space="0" w:color="D8CFCC"/>
            </w:tcBorders>
            <w:tcMar>
              <w:top w:w="64" w:type="dxa"/>
              <w:left w:w="130" w:type="dxa"/>
              <w:bottom w:w="64" w:type="dxa"/>
              <w:right w:w="130" w:type="dxa"/>
            </w:tcMar>
            <w:vAlign w:val="center"/>
          </w:tcPr>
          <w:p w14:paraId="0E34C211" w14:textId="77777777" w:rsidR="00C56E57" w:rsidRDefault="00407C56">
            <w:pPr>
              <w:spacing w:line="290" w:lineRule="auto"/>
              <w:jc w:val="center"/>
            </w:pPr>
            <w:r>
              <w:t>1</w:t>
            </w:r>
          </w:p>
        </w:tc>
      </w:tr>
    </w:tbl>
    <w:p w14:paraId="0EEBE819" w14:textId="77777777" w:rsidR="00C56E57" w:rsidRDefault="00407C56">
      <w:pPr>
        <w:keepNext/>
        <w:spacing w:before="170" w:after="64"/>
        <w:ind w:firstLine="643"/>
      </w:pPr>
      <w:r>
        <w:rPr>
          <w:rFonts w:ascii="Arial" w:eastAsia="Arial" w:hAnsi="Arial" w:cs="Arial"/>
          <w:b/>
          <w:bCs/>
          <w:color w:val="9A2D2D"/>
        </w:rPr>
        <w:t xml:space="preserve"> </w:t>
      </w:r>
      <w:r>
        <w:rPr>
          <w:rFonts w:ascii="Arial" w:eastAsia="Arial" w:hAnsi="Arial" w:cs="Arial"/>
          <w:b/>
          <w:bCs/>
          <w:color w:val="9A2D2D"/>
        </w:rPr>
        <w:t xml:space="preserve">    Flying Elephant Award</w:t>
      </w:r>
    </w:p>
    <w:tbl>
      <w:tblPr>
        <w:tblW w:w="89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00"/>
        <w:gridCol w:w="2335"/>
        <w:gridCol w:w="2335"/>
        <w:gridCol w:w="2336"/>
      </w:tblGrid>
      <w:tr w:rsidR="00C56E57" w14:paraId="4355060A" w14:textId="77777777">
        <w:trPr>
          <w:tblHeader/>
          <w:jc w:val="center"/>
        </w:trPr>
        <w:tc>
          <w:tcPr>
            <w:tcW w:w="1900" w:type="dxa"/>
            <w:tcBorders>
              <w:top w:val="single" w:sz="2" w:space="0" w:color="D8CFCC"/>
              <w:left w:val="single" w:sz="2" w:space="0" w:color="D8CFCC"/>
              <w:bottom w:val="single" w:sz="2" w:space="0" w:color="D8CFCC"/>
              <w:right w:val="single" w:sz="2" w:space="0" w:color="D8CFCC"/>
            </w:tcBorders>
            <w:shd w:val="clear" w:color="auto" w:fill="F2E6E4"/>
            <w:tcMar>
              <w:top w:w="64" w:type="dxa"/>
              <w:left w:w="130" w:type="dxa"/>
              <w:bottom w:w="64" w:type="dxa"/>
              <w:right w:w="130" w:type="dxa"/>
            </w:tcMar>
            <w:vAlign w:val="center"/>
          </w:tcPr>
          <w:p w14:paraId="0B33BC82" w14:textId="77777777" w:rsidR="00C56E57" w:rsidRDefault="00407C56">
            <w:pPr>
              <w:spacing w:line="290" w:lineRule="auto"/>
              <w:ind w:firstLine="402"/>
              <w:jc w:val="center"/>
            </w:pPr>
            <w:r>
              <w:rPr>
                <w:rFonts w:ascii="Arial" w:eastAsia="Arial" w:hAnsi="Arial" w:cs="Arial"/>
                <w:b/>
                <w:bCs/>
                <w:color w:val="6E1F1F"/>
                <w:sz w:val="20"/>
                <w:szCs w:val="20"/>
              </w:rPr>
              <w:t>G</w:t>
            </w:r>
            <w:r>
              <w:rPr>
                <w:rFonts w:ascii="Arial" w:eastAsia="Arial" w:hAnsi="Arial" w:cs="Arial"/>
                <w:b/>
                <w:bCs/>
                <w:color w:val="6E1F1F"/>
                <w:sz w:val="20"/>
                <w:szCs w:val="20"/>
              </w:rPr>
              <w:t>roup</w:t>
            </w:r>
          </w:p>
        </w:tc>
        <w:tc>
          <w:tcPr>
            <w:tcW w:w="2335" w:type="dxa"/>
            <w:tcBorders>
              <w:top w:val="single" w:sz="2" w:space="0" w:color="D8CFCC"/>
              <w:left w:val="single" w:sz="2" w:space="0" w:color="D8CFCC"/>
              <w:bottom w:val="single" w:sz="2" w:space="0" w:color="D8CFCC"/>
              <w:right w:val="single" w:sz="2" w:space="0" w:color="D8CFCC"/>
            </w:tcBorders>
            <w:shd w:val="clear" w:color="auto" w:fill="F2E6E4"/>
            <w:tcMar>
              <w:top w:w="64" w:type="dxa"/>
              <w:left w:w="130" w:type="dxa"/>
              <w:bottom w:w="64" w:type="dxa"/>
              <w:right w:w="130" w:type="dxa"/>
            </w:tcMar>
            <w:vAlign w:val="center"/>
          </w:tcPr>
          <w:p w14:paraId="5AD38E42" w14:textId="77777777" w:rsidR="00C56E57" w:rsidRDefault="00407C56">
            <w:pPr>
              <w:spacing w:line="290" w:lineRule="auto"/>
              <w:ind w:firstLine="402"/>
              <w:jc w:val="center"/>
            </w:pPr>
            <w:r>
              <w:rPr>
                <w:rFonts w:ascii="Arial" w:eastAsia="Arial" w:hAnsi="Arial" w:cs="Arial"/>
                <w:b/>
                <w:bCs/>
                <w:color w:val="6E1F1F"/>
                <w:sz w:val="20"/>
                <w:szCs w:val="20"/>
              </w:rPr>
              <w:t>G</w:t>
            </w:r>
            <w:r>
              <w:rPr>
                <w:rFonts w:ascii="Arial" w:eastAsia="Arial" w:hAnsi="Arial" w:cs="Arial"/>
                <w:b/>
                <w:bCs/>
                <w:color w:val="6E1F1F"/>
                <w:sz w:val="20"/>
                <w:szCs w:val="20"/>
              </w:rPr>
              <w:t>old Elephant</w:t>
            </w:r>
          </w:p>
        </w:tc>
        <w:tc>
          <w:tcPr>
            <w:tcW w:w="2335" w:type="dxa"/>
            <w:tcBorders>
              <w:top w:val="single" w:sz="2" w:space="0" w:color="D8CFCC"/>
              <w:left w:val="single" w:sz="2" w:space="0" w:color="D8CFCC"/>
              <w:bottom w:val="single" w:sz="2" w:space="0" w:color="D8CFCC"/>
              <w:right w:val="single" w:sz="2" w:space="0" w:color="D8CFCC"/>
            </w:tcBorders>
            <w:shd w:val="clear" w:color="auto" w:fill="F2E6E4"/>
            <w:tcMar>
              <w:top w:w="64" w:type="dxa"/>
              <w:left w:w="130" w:type="dxa"/>
              <w:bottom w:w="64" w:type="dxa"/>
              <w:right w:w="130" w:type="dxa"/>
            </w:tcMar>
            <w:vAlign w:val="center"/>
          </w:tcPr>
          <w:p w14:paraId="01055B50" w14:textId="77777777" w:rsidR="00C56E57" w:rsidRDefault="00407C56">
            <w:pPr>
              <w:spacing w:line="290" w:lineRule="auto"/>
              <w:ind w:firstLine="402"/>
              <w:jc w:val="center"/>
            </w:pPr>
            <w:r>
              <w:rPr>
                <w:rFonts w:ascii="Arial" w:eastAsia="Arial" w:hAnsi="Arial" w:cs="Arial"/>
                <w:b/>
                <w:bCs/>
                <w:color w:val="6E1F1F"/>
                <w:sz w:val="20"/>
                <w:szCs w:val="20"/>
              </w:rPr>
              <w:t>S</w:t>
            </w:r>
            <w:r>
              <w:rPr>
                <w:rFonts w:ascii="Arial" w:eastAsia="Arial" w:hAnsi="Arial" w:cs="Arial"/>
                <w:b/>
                <w:bCs/>
                <w:color w:val="6E1F1F"/>
                <w:sz w:val="20"/>
                <w:szCs w:val="20"/>
              </w:rPr>
              <w:t>ilver Elephant</w:t>
            </w:r>
          </w:p>
        </w:tc>
        <w:tc>
          <w:tcPr>
            <w:tcW w:w="2336" w:type="dxa"/>
            <w:tcBorders>
              <w:top w:val="single" w:sz="2" w:space="0" w:color="D8CFCC"/>
              <w:left w:val="single" w:sz="2" w:space="0" w:color="D8CFCC"/>
              <w:bottom w:val="single" w:sz="2" w:space="0" w:color="D8CFCC"/>
              <w:right w:val="single" w:sz="2" w:space="0" w:color="D8CFCC"/>
            </w:tcBorders>
            <w:shd w:val="clear" w:color="auto" w:fill="F2E6E4"/>
            <w:tcMar>
              <w:top w:w="64" w:type="dxa"/>
              <w:left w:w="130" w:type="dxa"/>
              <w:bottom w:w="64" w:type="dxa"/>
              <w:right w:w="130" w:type="dxa"/>
            </w:tcMar>
            <w:vAlign w:val="center"/>
          </w:tcPr>
          <w:p w14:paraId="458CBDAA" w14:textId="77777777" w:rsidR="00C56E57" w:rsidRDefault="00407C56">
            <w:pPr>
              <w:spacing w:line="290" w:lineRule="auto"/>
              <w:ind w:firstLine="402"/>
              <w:jc w:val="center"/>
            </w:pPr>
            <w:r>
              <w:rPr>
                <w:rFonts w:ascii="Arial" w:eastAsia="Arial" w:hAnsi="Arial" w:cs="Arial"/>
                <w:b/>
                <w:bCs/>
                <w:color w:val="6E1F1F"/>
                <w:sz w:val="20"/>
                <w:szCs w:val="20"/>
              </w:rPr>
              <w:t>B</w:t>
            </w:r>
            <w:r>
              <w:rPr>
                <w:rFonts w:ascii="Arial" w:eastAsia="Arial" w:hAnsi="Arial" w:cs="Arial"/>
                <w:b/>
                <w:bCs/>
                <w:color w:val="6E1F1F"/>
                <w:sz w:val="20"/>
                <w:szCs w:val="20"/>
              </w:rPr>
              <w:t>ronze Elephant</w:t>
            </w:r>
          </w:p>
        </w:tc>
      </w:tr>
      <w:tr w:rsidR="00C56E57" w14:paraId="3DFDD078" w14:textId="77777777">
        <w:trPr>
          <w:cantSplit/>
          <w:jc w:val="center"/>
        </w:trPr>
        <w:tc>
          <w:tcPr>
            <w:tcW w:w="1900" w:type="dxa"/>
            <w:tcBorders>
              <w:top w:val="single" w:sz="2" w:space="0" w:color="D8CFCC"/>
              <w:left w:val="single" w:sz="2" w:space="0" w:color="D8CFCC"/>
              <w:bottom w:val="single" w:sz="2" w:space="0" w:color="D8CFCC"/>
              <w:right w:val="single" w:sz="2" w:space="0" w:color="D8CFCC"/>
            </w:tcBorders>
            <w:tcMar>
              <w:top w:w="64" w:type="dxa"/>
              <w:left w:w="130" w:type="dxa"/>
              <w:bottom w:w="64" w:type="dxa"/>
              <w:right w:w="130" w:type="dxa"/>
            </w:tcMar>
            <w:vAlign w:val="center"/>
          </w:tcPr>
          <w:p w14:paraId="2FD5866D" w14:textId="77777777" w:rsidR="00C56E57" w:rsidRDefault="00407C56">
            <w:pPr>
              <w:spacing w:line="290" w:lineRule="auto"/>
              <w:jc w:val="center"/>
            </w:pPr>
            <w:r>
              <w:t>M</w:t>
            </w:r>
            <w:r>
              <w:t>en</w:t>
            </w:r>
          </w:p>
        </w:tc>
        <w:tc>
          <w:tcPr>
            <w:tcW w:w="2335" w:type="dxa"/>
            <w:tcBorders>
              <w:top w:val="single" w:sz="2" w:space="0" w:color="D8CFCC"/>
              <w:left w:val="single" w:sz="2" w:space="0" w:color="D8CFCC"/>
              <w:bottom w:val="single" w:sz="2" w:space="0" w:color="D8CFCC"/>
              <w:right w:val="single" w:sz="2" w:space="0" w:color="D8CFCC"/>
            </w:tcBorders>
            <w:tcMar>
              <w:top w:w="64" w:type="dxa"/>
              <w:left w:w="130" w:type="dxa"/>
              <w:bottom w:w="64" w:type="dxa"/>
              <w:right w:w="130" w:type="dxa"/>
            </w:tcMar>
            <w:vAlign w:val="center"/>
          </w:tcPr>
          <w:p w14:paraId="2D92C071" w14:textId="77777777" w:rsidR="00C56E57" w:rsidRDefault="00407C56">
            <w:pPr>
              <w:spacing w:line="290" w:lineRule="auto"/>
              <w:jc w:val="center"/>
            </w:pPr>
            <w:r>
              <w:t>1</w:t>
            </w:r>
          </w:p>
        </w:tc>
        <w:tc>
          <w:tcPr>
            <w:tcW w:w="2335" w:type="dxa"/>
            <w:tcBorders>
              <w:top w:val="single" w:sz="2" w:space="0" w:color="D8CFCC"/>
              <w:left w:val="single" w:sz="2" w:space="0" w:color="D8CFCC"/>
              <w:bottom w:val="single" w:sz="2" w:space="0" w:color="D8CFCC"/>
              <w:right w:val="single" w:sz="2" w:space="0" w:color="D8CFCC"/>
            </w:tcBorders>
            <w:tcMar>
              <w:top w:w="64" w:type="dxa"/>
              <w:left w:w="130" w:type="dxa"/>
              <w:bottom w:w="64" w:type="dxa"/>
              <w:right w:w="130" w:type="dxa"/>
            </w:tcMar>
            <w:vAlign w:val="center"/>
          </w:tcPr>
          <w:p w14:paraId="71ED7568" w14:textId="77777777" w:rsidR="00C56E57" w:rsidRDefault="00407C56">
            <w:pPr>
              <w:spacing w:line="290" w:lineRule="auto"/>
              <w:jc w:val="center"/>
            </w:pPr>
            <w:r>
              <w:t>1</w:t>
            </w:r>
          </w:p>
        </w:tc>
        <w:tc>
          <w:tcPr>
            <w:tcW w:w="2336" w:type="dxa"/>
            <w:tcBorders>
              <w:top w:val="single" w:sz="2" w:space="0" w:color="D8CFCC"/>
              <w:left w:val="single" w:sz="2" w:space="0" w:color="D8CFCC"/>
              <w:bottom w:val="single" w:sz="2" w:space="0" w:color="D8CFCC"/>
              <w:right w:val="single" w:sz="2" w:space="0" w:color="D8CFCC"/>
            </w:tcBorders>
            <w:tcMar>
              <w:top w:w="64" w:type="dxa"/>
              <w:left w:w="130" w:type="dxa"/>
              <w:bottom w:w="64" w:type="dxa"/>
              <w:right w:w="130" w:type="dxa"/>
            </w:tcMar>
            <w:vAlign w:val="center"/>
          </w:tcPr>
          <w:p w14:paraId="3DBE0620" w14:textId="77777777" w:rsidR="00C56E57" w:rsidRDefault="00407C56">
            <w:pPr>
              <w:spacing w:line="290" w:lineRule="auto"/>
              <w:jc w:val="center"/>
            </w:pPr>
            <w:r>
              <w:t>1</w:t>
            </w:r>
          </w:p>
        </w:tc>
      </w:tr>
      <w:tr w:rsidR="00C56E57" w14:paraId="4A8BA9EA" w14:textId="77777777">
        <w:trPr>
          <w:cantSplit/>
          <w:jc w:val="center"/>
        </w:trPr>
        <w:tc>
          <w:tcPr>
            <w:tcW w:w="1900" w:type="dxa"/>
            <w:tcBorders>
              <w:top w:val="single" w:sz="2" w:space="0" w:color="D8CFCC"/>
              <w:left w:val="single" w:sz="2" w:space="0" w:color="D8CFCC"/>
              <w:bottom w:val="single" w:sz="2" w:space="0" w:color="D8CFCC"/>
              <w:right w:val="single" w:sz="2" w:space="0" w:color="D8CFCC"/>
            </w:tcBorders>
            <w:tcMar>
              <w:top w:w="64" w:type="dxa"/>
              <w:left w:w="130" w:type="dxa"/>
              <w:bottom w:w="64" w:type="dxa"/>
              <w:right w:w="130" w:type="dxa"/>
            </w:tcMar>
            <w:vAlign w:val="center"/>
          </w:tcPr>
          <w:p w14:paraId="4D335313" w14:textId="77777777" w:rsidR="00C56E57" w:rsidRDefault="00407C56">
            <w:pPr>
              <w:spacing w:line="290" w:lineRule="auto"/>
              <w:jc w:val="center"/>
            </w:pPr>
            <w:r>
              <w:t>W</w:t>
            </w:r>
            <w:r>
              <w:t>omen</w:t>
            </w:r>
          </w:p>
        </w:tc>
        <w:tc>
          <w:tcPr>
            <w:tcW w:w="2335" w:type="dxa"/>
            <w:tcBorders>
              <w:top w:val="single" w:sz="2" w:space="0" w:color="D8CFCC"/>
              <w:left w:val="single" w:sz="2" w:space="0" w:color="D8CFCC"/>
              <w:bottom w:val="single" w:sz="2" w:space="0" w:color="D8CFCC"/>
              <w:right w:val="single" w:sz="2" w:space="0" w:color="D8CFCC"/>
            </w:tcBorders>
            <w:tcMar>
              <w:top w:w="64" w:type="dxa"/>
              <w:left w:w="130" w:type="dxa"/>
              <w:bottom w:w="64" w:type="dxa"/>
              <w:right w:w="130" w:type="dxa"/>
            </w:tcMar>
            <w:vAlign w:val="center"/>
          </w:tcPr>
          <w:p w14:paraId="4506E4AE" w14:textId="77777777" w:rsidR="00C56E57" w:rsidRDefault="00407C56">
            <w:pPr>
              <w:spacing w:line="290" w:lineRule="auto"/>
              <w:jc w:val="center"/>
            </w:pPr>
            <w:r>
              <w:t>1</w:t>
            </w:r>
          </w:p>
        </w:tc>
        <w:tc>
          <w:tcPr>
            <w:tcW w:w="2335" w:type="dxa"/>
            <w:tcBorders>
              <w:top w:val="single" w:sz="2" w:space="0" w:color="D8CFCC"/>
              <w:left w:val="single" w:sz="2" w:space="0" w:color="D8CFCC"/>
              <w:bottom w:val="single" w:sz="2" w:space="0" w:color="D8CFCC"/>
              <w:right w:val="single" w:sz="2" w:space="0" w:color="D8CFCC"/>
            </w:tcBorders>
            <w:tcMar>
              <w:top w:w="64" w:type="dxa"/>
              <w:left w:w="130" w:type="dxa"/>
              <w:bottom w:w="64" w:type="dxa"/>
              <w:right w:w="130" w:type="dxa"/>
            </w:tcMar>
            <w:vAlign w:val="center"/>
          </w:tcPr>
          <w:p w14:paraId="347FCCD1" w14:textId="77777777" w:rsidR="00C56E57" w:rsidRDefault="00407C56">
            <w:pPr>
              <w:spacing w:line="290" w:lineRule="auto"/>
              <w:jc w:val="center"/>
            </w:pPr>
            <w:r>
              <w:t>1</w:t>
            </w:r>
          </w:p>
        </w:tc>
        <w:tc>
          <w:tcPr>
            <w:tcW w:w="2336" w:type="dxa"/>
            <w:tcBorders>
              <w:top w:val="single" w:sz="2" w:space="0" w:color="D8CFCC"/>
              <w:left w:val="single" w:sz="2" w:space="0" w:color="D8CFCC"/>
              <w:bottom w:val="single" w:sz="2" w:space="0" w:color="D8CFCC"/>
              <w:right w:val="single" w:sz="2" w:space="0" w:color="D8CFCC"/>
            </w:tcBorders>
            <w:tcMar>
              <w:top w:w="64" w:type="dxa"/>
              <w:left w:w="130" w:type="dxa"/>
              <w:bottom w:w="64" w:type="dxa"/>
              <w:right w:w="130" w:type="dxa"/>
            </w:tcMar>
            <w:vAlign w:val="center"/>
          </w:tcPr>
          <w:p w14:paraId="25E12D18" w14:textId="77777777" w:rsidR="00C56E57" w:rsidRDefault="00407C56">
            <w:pPr>
              <w:spacing w:line="290" w:lineRule="auto"/>
              <w:jc w:val="center"/>
            </w:pPr>
            <w:r>
              <w:t>1</w:t>
            </w:r>
          </w:p>
        </w:tc>
      </w:tr>
    </w:tbl>
    <w:p w14:paraId="6B0258B0" w14:textId="77777777" w:rsidR="00C56E57" w:rsidRDefault="00407C56">
      <w:pPr>
        <w:spacing w:before="56" w:after="130"/>
        <w:ind w:left="120" w:firstLine="360"/>
      </w:pPr>
      <w:r>
        <w:rPr>
          <w:i/>
          <w:iCs/>
          <w:color w:val="7A7370"/>
          <w:sz w:val="18"/>
          <w:szCs w:val="18"/>
        </w:rPr>
        <w:lastRenderedPageBreak/>
        <w:t>T</w:t>
      </w:r>
      <w:r>
        <w:rPr>
          <w:i/>
          <w:iCs/>
          <w:color w:val="7A7370"/>
          <w:sz w:val="18"/>
          <w:szCs w:val="18"/>
        </w:rPr>
        <w:t>he Flying Elephant Award is conferred on players not of Chinese or Vietnamese ethnicity.</w:t>
      </w:r>
    </w:p>
    <w:p w14:paraId="54113A3E" w14:textId="77777777" w:rsidR="00C56E57" w:rsidRDefault="00407C56">
      <w:pPr>
        <w:tabs>
          <w:tab w:val="left" w:pos="420"/>
        </w:tabs>
        <w:spacing w:before="30" w:after="60" w:line="300" w:lineRule="auto"/>
        <w:ind w:left="420" w:firstLine="640"/>
      </w:pPr>
      <w:r>
        <w:t>(</w:t>
      </w:r>
      <w:r>
        <w:t>6)</w:t>
      </w:r>
      <w:r>
        <w:tab/>
        <w:t>Corresponding technical-rating titles will be conferred in accordance with the latest WXF Player Technical Rating Standards.</w:t>
      </w:r>
    </w:p>
    <w:p w14:paraId="33F4425A" w14:textId="77777777" w:rsidR="00C56E57" w:rsidRDefault="00407C56">
      <w:pPr>
        <w:keepNext/>
        <w:spacing w:before="300" w:after="110"/>
        <w:ind w:firstLine="502"/>
      </w:pPr>
      <w:r>
        <w:rPr>
          <w:rFonts w:ascii="Arial" w:eastAsia="Arial" w:hAnsi="Arial" w:cs="Arial"/>
          <w:b/>
          <w:bCs/>
          <w:color w:val="9A2D2D"/>
          <w:sz w:val="25"/>
          <w:szCs w:val="25"/>
        </w:rPr>
        <w:t>9</w:t>
      </w:r>
      <w:r>
        <w:rPr>
          <w:rFonts w:ascii="Arial" w:eastAsia="Arial" w:hAnsi="Arial" w:cs="Arial"/>
          <w:b/>
          <w:bCs/>
          <w:color w:val="9A2D2D"/>
          <w:sz w:val="25"/>
          <w:szCs w:val="25"/>
        </w:rPr>
        <w:t>.  Registration</w:t>
      </w:r>
    </w:p>
    <w:p w14:paraId="3CA24AC4" w14:textId="77777777" w:rsidR="00C56E57" w:rsidRDefault="00407C56">
      <w:pPr>
        <w:tabs>
          <w:tab w:val="left" w:pos="420"/>
        </w:tabs>
        <w:spacing w:before="30" w:after="60" w:line="300" w:lineRule="auto"/>
        <w:ind w:left="420" w:firstLine="640"/>
      </w:pPr>
      <w:r>
        <w:t>(</w:t>
      </w:r>
      <w:r>
        <w:t>1)</w:t>
      </w:r>
      <w:r>
        <w:tab/>
        <w:t>Each WXF member unit registers the teams of its association and affiliated associations together; each member unit may enter up to 3 men's teams and 3 women's teams, and up to 10 athletes in the U18 categories (open to both genders).</w:t>
      </w:r>
    </w:p>
    <w:p w14:paraId="391B1366" w14:textId="77777777" w:rsidR="00C56E57" w:rsidRDefault="00407C56">
      <w:pPr>
        <w:tabs>
          <w:tab w:val="left" w:pos="420"/>
        </w:tabs>
        <w:spacing w:before="30" w:after="60" w:line="300" w:lineRule="auto"/>
        <w:ind w:left="420" w:firstLine="640"/>
      </w:pPr>
      <w:r>
        <w:t>(</w:t>
      </w:r>
      <w:r>
        <w:t>2)</w:t>
      </w:r>
      <w:r>
        <w:tab/>
      </w:r>
      <w:r>
        <w:t>Non-member units register through their continental association and may participate as combined teams.</w:t>
      </w:r>
    </w:p>
    <w:p w14:paraId="43CCCA36" w14:textId="77777777" w:rsidR="00250507" w:rsidRDefault="00407C56" w:rsidP="00250507">
      <w:pPr>
        <w:spacing w:before="40" w:after="60" w:line="400" w:lineRule="exact"/>
        <w:rPr>
          <w:ins w:id="33" w:author="Jing Wen Kong" w:date="2026-07-11T19:48:00Z" w16du:dateUtc="2026-07-11T11:48:00Z"/>
        </w:rPr>
      </w:pPr>
      <w:r>
        <w:t>(</w:t>
      </w:r>
      <w:r>
        <w:t>3)</w:t>
      </w:r>
      <w:r>
        <w:tab/>
        <w:t xml:space="preserve">Each participating team must email the registration form bearing the association's official stamp, scanned copies of all athletes' passports, and electronic photographs to the WXF Secretariat and the </w:t>
      </w:r>
      <w:proofErr w:type="spellStart"/>
      <w:r>
        <w:t>Organising</w:t>
      </w:r>
      <w:proofErr w:type="spellEnd"/>
      <w:r>
        <w:t xml:space="preserve"> Committee by 30 September. </w:t>
      </w:r>
    </w:p>
    <w:p w14:paraId="152B104A" w14:textId="481E0C5B" w:rsidR="00250507" w:rsidRDefault="00250507" w:rsidP="00250507">
      <w:pPr>
        <w:spacing w:before="40" w:after="60" w:line="400" w:lineRule="exact"/>
        <w:rPr>
          <w:ins w:id="34" w:author="Jing Wen Kong" w:date="2026-07-11T19:48:00Z" w16du:dateUtc="2026-07-11T11:48:00Z"/>
          <w:rFonts w:asciiTheme="minorHAnsi" w:eastAsia="Georgia" w:hAnsiTheme="minorHAnsi" w:cstheme="minorHAnsi"/>
          <w:b/>
          <w:bCs/>
          <w:szCs w:val="21"/>
        </w:rPr>
      </w:pPr>
      <w:ins w:id="35" w:author="Jing Wen Kong" w:date="2026-07-11T19:48:00Z" w16du:dateUtc="2026-07-11T11:48:00Z">
        <w:r w:rsidRPr="00264426">
          <w:rPr>
            <w:rFonts w:asciiTheme="minorHAnsi" w:eastAsia="Georgia" w:hAnsiTheme="minorHAnsi" w:cstheme="minorHAnsi"/>
            <w:b/>
            <w:bCs/>
            <w:szCs w:val="21"/>
          </w:rPr>
          <w:t xml:space="preserve">WXF Secretariat: </w:t>
        </w:r>
        <w:r w:rsidRPr="00264426">
          <w:rPr>
            <w:rFonts w:asciiTheme="minorHAnsi" w:eastAsia="Georgia" w:hAnsiTheme="minorHAnsi" w:cstheme="minorHAnsi"/>
            <w:color w:val="6E1F1F"/>
            <w:szCs w:val="21"/>
          </w:rPr>
          <w:t>wxiangqifs@126.com</w:t>
        </w:r>
        <w:r w:rsidRPr="00264426">
          <w:rPr>
            <w:rFonts w:asciiTheme="minorHAnsi" w:eastAsia="Georgia" w:hAnsiTheme="minorHAnsi" w:cstheme="minorHAnsi"/>
            <w:b/>
            <w:bCs/>
            <w:szCs w:val="21"/>
          </w:rPr>
          <w:t xml:space="preserve">   </w:t>
        </w:r>
      </w:ins>
    </w:p>
    <w:p w14:paraId="301C962A" w14:textId="77777777" w:rsidR="00250507" w:rsidRPr="00264426" w:rsidRDefault="00250507" w:rsidP="00250507">
      <w:pPr>
        <w:spacing w:before="40" w:after="60" w:line="400" w:lineRule="exact"/>
        <w:rPr>
          <w:ins w:id="36" w:author="Jing Wen Kong" w:date="2026-07-11T19:48:00Z" w16du:dateUtc="2026-07-11T11:48:00Z"/>
          <w:rFonts w:asciiTheme="minorHAnsi" w:hAnsiTheme="minorHAnsi" w:cstheme="minorHAnsi"/>
          <w:szCs w:val="21"/>
        </w:rPr>
      </w:pPr>
      <w:proofErr w:type="spellStart"/>
      <w:ins w:id="37" w:author="Jing Wen Kong" w:date="2026-07-11T19:48:00Z" w16du:dateUtc="2026-07-11T11:48:00Z">
        <w:r w:rsidRPr="00264426">
          <w:rPr>
            <w:rFonts w:asciiTheme="minorHAnsi" w:eastAsia="Georgia" w:hAnsiTheme="minorHAnsi" w:cstheme="minorHAnsi"/>
            <w:b/>
            <w:bCs/>
            <w:szCs w:val="21"/>
          </w:rPr>
          <w:t>Organising</w:t>
        </w:r>
        <w:proofErr w:type="spellEnd"/>
        <w:r w:rsidRPr="00264426">
          <w:rPr>
            <w:rFonts w:asciiTheme="minorHAnsi" w:eastAsia="Georgia" w:hAnsiTheme="minorHAnsi" w:cstheme="minorHAnsi"/>
            <w:b/>
            <w:bCs/>
            <w:szCs w:val="21"/>
          </w:rPr>
          <w:t xml:space="preserve"> Committee: </w:t>
        </w:r>
        <w:r w:rsidRPr="00264426">
          <w:rPr>
            <w:rFonts w:asciiTheme="minorHAnsi" w:eastAsia="FangSong" w:hAnsiTheme="minorHAnsi" w:cstheme="minorHAnsi"/>
            <w:color w:val="EE0000"/>
            <w:szCs w:val="21"/>
            <w:highlight w:val="yellow"/>
          </w:rPr>
          <w:fldChar w:fldCharType="begin"/>
        </w:r>
        <w:r w:rsidRPr="00264426">
          <w:rPr>
            <w:rFonts w:asciiTheme="minorHAnsi" w:eastAsia="FangSong" w:hAnsiTheme="minorHAnsi" w:cstheme="minorHAnsi"/>
            <w:color w:val="EE0000"/>
            <w:szCs w:val="21"/>
            <w:highlight w:val="yellow"/>
          </w:rPr>
          <w:instrText>HYPERLINK "mailto:wxo2026@xiangqi.sg"</w:instrText>
        </w:r>
        <w:r w:rsidRPr="00264426">
          <w:rPr>
            <w:rFonts w:asciiTheme="minorHAnsi" w:eastAsia="FangSong" w:hAnsiTheme="minorHAnsi" w:cstheme="minorHAnsi"/>
            <w:color w:val="EE0000"/>
            <w:szCs w:val="21"/>
            <w:highlight w:val="yellow"/>
          </w:rPr>
          <w:fldChar w:fldCharType="separate"/>
        </w:r>
        <w:r w:rsidRPr="00264426">
          <w:rPr>
            <w:rStyle w:val="Hyperlink"/>
            <w:rFonts w:asciiTheme="minorHAnsi" w:eastAsia="FangSong" w:hAnsiTheme="minorHAnsi" w:cstheme="minorHAnsi"/>
            <w:color w:val="EE0000"/>
            <w:szCs w:val="21"/>
            <w:highlight w:val="yellow"/>
          </w:rPr>
          <w:t>wxo2026@xiangqi.sg</w:t>
        </w:r>
        <w:r w:rsidRPr="00264426">
          <w:rPr>
            <w:rFonts w:asciiTheme="minorHAnsi" w:eastAsia="FangSong" w:hAnsiTheme="minorHAnsi" w:cstheme="minorHAnsi"/>
            <w:color w:val="EE0000"/>
            <w:szCs w:val="21"/>
            <w:highlight w:val="yellow"/>
          </w:rPr>
          <w:fldChar w:fldCharType="end"/>
        </w:r>
        <w:r w:rsidRPr="00264426">
          <w:rPr>
            <w:rFonts w:asciiTheme="minorHAnsi" w:eastAsia="FangSong" w:hAnsiTheme="minorHAnsi" w:cstheme="minorHAnsi"/>
            <w:color w:val="EE0000"/>
            <w:szCs w:val="21"/>
            <w:highlight w:val="yellow"/>
          </w:rPr>
          <w:t>,</w:t>
        </w:r>
        <w:r w:rsidRPr="00264426">
          <w:rPr>
            <w:rFonts w:asciiTheme="minorHAnsi" w:eastAsia="FangSong" w:hAnsiTheme="minorHAnsi" w:cstheme="minorHAnsi"/>
            <w:color w:val="EE0000"/>
            <w:szCs w:val="21"/>
          </w:rPr>
          <w:t xml:space="preserve"> </w:t>
        </w:r>
        <w:r w:rsidRPr="00264426">
          <w:rPr>
            <w:rFonts w:asciiTheme="minorHAnsi" w:eastAsia="Georgia" w:hAnsiTheme="minorHAnsi" w:cstheme="minorHAnsi"/>
            <w:color w:val="6E1F1F"/>
            <w:szCs w:val="21"/>
          </w:rPr>
          <w:t>admin@xiangqi.sg</w:t>
        </w:r>
      </w:ins>
    </w:p>
    <w:p w14:paraId="5EC413DC" w14:textId="1BF04DE8" w:rsidR="00C56E57" w:rsidRDefault="00407C56">
      <w:pPr>
        <w:tabs>
          <w:tab w:val="left" w:pos="420"/>
        </w:tabs>
        <w:spacing w:before="30" w:after="60" w:line="300" w:lineRule="auto"/>
        <w:ind w:left="420" w:firstLine="640"/>
      </w:pPr>
      <w:del w:id="38" w:author="Jing Wen Kong" w:date="2026-07-11T19:48:00Z" w16du:dateUtc="2026-07-11T11:48:00Z">
        <w:r w:rsidDel="00250507">
          <w:delText xml:space="preserve">WXF Secretariat: </w:delText>
        </w:r>
        <w:r w:rsidDel="00250507">
          <w:rPr>
            <w:color w:val="6E1F1F"/>
          </w:rPr>
          <w:delText>wxiangqifs@126.com</w:delText>
        </w:r>
        <w:r w:rsidDel="00250507">
          <w:delText xml:space="preserve">; Organising Committee: </w:delText>
        </w:r>
        <w:r w:rsidDel="00250507">
          <w:rPr>
            <w:color w:val="6E1F1F"/>
          </w:rPr>
          <w:delText>admin@xiangqi.sg</w:delText>
        </w:r>
        <w:r w:rsidDel="00250507">
          <w:delText>.</w:delText>
        </w:r>
      </w:del>
    </w:p>
    <w:p w14:paraId="233AB6AA" w14:textId="77777777" w:rsidR="00C56E57" w:rsidRDefault="00407C56">
      <w:pPr>
        <w:keepNext/>
        <w:spacing w:before="300" w:after="110"/>
        <w:ind w:firstLine="502"/>
      </w:pPr>
      <w:r>
        <w:rPr>
          <w:rFonts w:ascii="Arial" w:eastAsia="Arial" w:hAnsi="Arial" w:cs="Arial"/>
          <w:b/>
          <w:bCs/>
          <w:color w:val="9A2D2D"/>
          <w:sz w:val="25"/>
          <w:szCs w:val="25"/>
        </w:rPr>
        <w:t>1</w:t>
      </w:r>
      <w:r>
        <w:rPr>
          <w:rFonts w:ascii="Arial" w:eastAsia="Arial" w:hAnsi="Arial" w:cs="Arial"/>
          <w:b/>
          <w:bCs/>
          <w:color w:val="9A2D2D"/>
          <w:sz w:val="25"/>
          <w:szCs w:val="25"/>
        </w:rPr>
        <w:t>3.  Fees</w:t>
      </w:r>
    </w:p>
    <w:p w14:paraId="1E7E6623" w14:textId="77777777" w:rsidR="00C56E57" w:rsidRDefault="00407C56">
      <w:pPr>
        <w:tabs>
          <w:tab w:val="left" w:pos="420"/>
        </w:tabs>
        <w:spacing w:before="30" w:after="60" w:line="300" w:lineRule="auto"/>
        <w:ind w:left="420" w:firstLine="640"/>
      </w:pPr>
      <w:r>
        <w:t>(</w:t>
      </w:r>
      <w:r>
        <w:t>1)</w:t>
      </w:r>
      <w:r>
        <w:tab/>
      </w:r>
      <w:r>
        <w:rPr>
          <w:b/>
          <w:bCs/>
        </w:rPr>
        <w:t>Entry fees</w:t>
      </w:r>
    </w:p>
    <w:p w14:paraId="7221000A" w14:textId="77777777" w:rsidR="00C56E57" w:rsidRDefault="00407C56">
      <w:pPr>
        <w:tabs>
          <w:tab w:val="left" w:pos="860"/>
        </w:tabs>
        <w:spacing w:before="24" w:after="50" w:line="300" w:lineRule="auto"/>
        <w:ind w:left="860" w:firstLine="640"/>
      </w:pPr>
      <w:r>
        <w:t>1</w:t>
      </w:r>
      <w:r>
        <w:t>.</w:t>
      </w:r>
      <w:r>
        <w:tab/>
      </w:r>
      <w:r>
        <w:rPr>
          <w:b/>
          <w:bCs/>
        </w:rPr>
        <w:t xml:space="preserve">Men's Team: </w:t>
      </w:r>
      <w:r>
        <w:t>US$200 per team;</w:t>
      </w:r>
    </w:p>
    <w:p w14:paraId="770B69BA" w14:textId="77777777" w:rsidR="00C56E57" w:rsidRDefault="00407C56">
      <w:pPr>
        <w:tabs>
          <w:tab w:val="left" w:pos="860"/>
        </w:tabs>
        <w:spacing w:before="24" w:after="50" w:line="300" w:lineRule="auto"/>
        <w:ind w:left="860" w:firstLine="640"/>
      </w:pPr>
      <w:r>
        <w:t>2</w:t>
      </w:r>
      <w:r>
        <w:t>.</w:t>
      </w:r>
      <w:r>
        <w:tab/>
      </w:r>
      <w:r>
        <w:rPr>
          <w:b/>
          <w:bCs/>
        </w:rPr>
        <w:t xml:space="preserve">Women's Team: </w:t>
      </w:r>
      <w:r>
        <w:t>US$100 per team;</w:t>
      </w:r>
    </w:p>
    <w:p w14:paraId="0BE40C92" w14:textId="77777777" w:rsidR="00C56E57" w:rsidRDefault="00407C56">
      <w:pPr>
        <w:tabs>
          <w:tab w:val="left" w:pos="860"/>
        </w:tabs>
        <w:spacing w:before="24" w:after="50" w:line="300" w:lineRule="auto"/>
        <w:ind w:left="860" w:firstLine="640"/>
      </w:pPr>
      <w:r>
        <w:t>3</w:t>
      </w:r>
      <w:r>
        <w:t>.</w:t>
      </w:r>
      <w:r>
        <w:tab/>
      </w:r>
      <w:r>
        <w:rPr>
          <w:b/>
          <w:bCs/>
        </w:rPr>
        <w:t xml:space="preserve">U18 categories: </w:t>
      </w:r>
      <w:r>
        <w:t>no entry fee;</w:t>
      </w:r>
    </w:p>
    <w:p w14:paraId="46C2E43A" w14:textId="77777777" w:rsidR="00C56E57" w:rsidRDefault="00407C56">
      <w:pPr>
        <w:tabs>
          <w:tab w:val="left" w:pos="860"/>
        </w:tabs>
        <w:spacing w:before="24" w:after="50" w:line="300" w:lineRule="auto"/>
        <w:ind w:left="860" w:firstLine="640"/>
      </w:pPr>
      <w:r>
        <w:t>4</w:t>
      </w:r>
      <w:r>
        <w:t>.</w:t>
      </w:r>
      <w:r>
        <w:tab/>
        <w:t xml:space="preserve">Payment method: </w:t>
      </w:r>
      <w:r>
        <w:rPr>
          <w:i/>
          <w:iCs/>
          <w:color w:val="6E1F1F"/>
          <w:shd w:val="clear" w:color="auto" w:fill="FBEBCB"/>
        </w:rPr>
        <w:t>(please refer to the registration form, which will be provided separately at a later date.</w:t>
      </w:r>
    </w:p>
    <w:p w14:paraId="3DBA5ED6" w14:textId="77777777" w:rsidR="00C56E57" w:rsidRDefault="00407C56">
      <w:pPr>
        <w:tabs>
          <w:tab w:val="left" w:pos="420"/>
        </w:tabs>
        <w:spacing w:before="30" w:after="60" w:line="300" w:lineRule="auto"/>
        <w:ind w:left="420" w:firstLine="640"/>
      </w:pPr>
      <w:r>
        <w:t>(</w:t>
      </w:r>
      <w:r>
        <w:t>2)</w:t>
      </w:r>
      <w:r>
        <w:tab/>
        <w:t>Each team is responsible for its own travel, accommodation and meal costs, and may arrange lodging and dining at its own discretion.</w:t>
      </w:r>
    </w:p>
    <w:p w14:paraId="31D50272" w14:textId="4F7051D4" w:rsidR="00C56E57" w:rsidRDefault="00407C56">
      <w:pPr>
        <w:tabs>
          <w:tab w:val="left" w:pos="420"/>
        </w:tabs>
        <w:spacing w:before="30" w:after="60" w:line="300" w:lineRule="auto"/>
        <w:ind w:left="420" w:firstLine="640"/>
      </w:pPr>
      <w:r>
        <w:t>(</w:t>
      </w:r>
      <w:r>
        <w:t>3)</w:t>
      </w:r>
      <w:r>
        <w:tab/>
      </w:r>
      <w:ins w:id="39" w:author="Jing Wen Kong" w:date="2026-07-11T19:48:00Z" w16du:dateUtc="2026-07-11T11:48:00Z">
        <w:r w:rsidR="00250507" w:rsidRPr="00264426">
          <w:rPr>
            <w:rFonts w:eastAsia="Georgia"/>
            <w:highlight w:val="yellow"/>
            <w:lang w:val="en-SG"/>
          </w:rPr>
          <w:t>The preferred hotel for this event is M Hotel Singapore, located at 81 Anson Road, Singapore 079908. Discounted hotel rates will be available to participants upon registration. For further information on accommodation arrangements and reservations, please contact the Organising Committee.</w:t>
        </w:r>
        <w:r w:rsidR="00250507">
          <w:rPr>
            <w:rFonts w:eastAsia="Georgia"/>
            <w:lang w:val="en-SG"/>
          </w:rPr>
          <w:t xml:space="preserve"> </w:t>
        </w:r>
      </w:ins>
      <w:del w:id="40" w:author="Jing Wen Kong" w:date="2026-07-11T19:48:00Z" w16du:dateUtc="2026-07-11T11:48:00Z">
        <w:r w:rsidDel="00250507">
          <w:delText xml:space="preserve">Hotels recommended by the Organising Committee: </w:delText>
        </w:r>
        <w:r w:rsidDel="00250507">
          <w:rPr>
            <w:i/>
            <w:iCs/>
            <w:color w:val="6E1F1F"/>
            <w:shd w:val="clear" w:color="auto" w:fill="FBEBCB"/>
          </w:rPr>
          <w:delText>(the detailed schedule will be provided separately at a later date)</w:delText>
        </w:r>
        <w:r w:rsidDel="00250507">
          <w:delText>.</w:delText>
        </w:r>
      </w:del>
    </w:p>
    <w:p w14:paraId="53CBACEC" w14:textId="77777777" w:rsidR="00C56E57" w:rsidRDefault="00407C56">
      <w:pPr>
        <w:keepNext/>
        <w:spacing w:before="300" w:after="110"/>
        <w:ind w:firstLine="502"/>
      </w:pPr>
      <w:r>
        <w:rPr>
          <w:rFonts w:ascii="Arial" w:eastAsia="Arial" w:hAnsi="Arial" w:cs="Arial"/>
          <w:b/>
          <w:bCs/>
          <w:color w:val="9A2D2D"/>
          <w:sz w:val="25"/>
          <w:szCs w:val="25"/>
        </w:rPr>
        <w:t>1</w:t>
      </w:r>
      <w:r>
        <w:rPr>
          <w:rFonts w:ascii="Arial" w:eastAsia="Arial" w:hAnsi="Arial" w:cs="Arial"/>
          <w:b/>
          <w:bCs/>
          <w:color w:val="9A2D2D"/>
          <w:sz w:val="25"/>
          <w:szCs w:val="25"/>
        </w:rPr>
        <w:t>4.  Other Matters</w:t>
      </w:r>
    </w:p>
    <w:p w14:paraId="47B5CDF3" w14:textId="77777777" w:rsidR="00C56E57" w:rsidRDefault="00407C56">
      <w:pPr>
        <w:tabs>
          <w:tab w:val="left" w:pos="420"/>
        </w:tabs>
        <w:spacing w:before="30" w:after="60" w:line="300" w:lineRule="auto"/>
        <w:ind w:left="420" w:firstLine="640"/>
      </w:pPr>
      <w:r>
        <w:t>(</w:t>
      </w:r>
      <w:r>
        <w:t>1)</w:t>
      </w:r>
      <w:r>
        <w:tab/>
      </w:r>
      <w:r>
        <w:t>Each team should purchase its own medical and personal insurance covering the competition period.</w:t>
      </w:r>
    </w:p>
    <w:p w14:paraId="24AAB28E" w14:textId="77777777" w:rsidR="00C56E57" w:rsidRDefault="00407C56">
      <w:pPr>
        <w:tabs>
          <w:tab w:val="left" w:pos="420"/>
        </w:tabs>
        <w:spacing w:before="30" w:after="60" w:line="300" w:lineRule="auto"/>
        <w:ind w:left="420" w:firstLine="640"/>
      </w:pPr>
      <w:r>
        <w:lastRenderedPageBreak/>
        <w:t>(</w:t>
      </w:r>
      <w:r>
        <w:t>2)</w:t>
      </w:r>
      <w:r>
        <w:tab/>
      </w:r>
      <w:r>
        <w:rPr>
          <w:b/>
          <w:bCs/>
        </w:rPr>
        <w:t xml:space="preserve">Attire: </w:t>
      </w:r>
      <w:r>
        <w:t>formal attire is required for the opening ceremony and competition, or each team's coordinated sportswear.</w:t>
      </w:r>
    </w:p>
    <w:p w14:paraId="4390ABCE" w14:textId="77777777" w:rsidR="00C56E57" w:rsidRDefault="00407C56">
      <w:pPr>
        <w:keepNext/>
        <w:spacing w:before="300" w:after="110"/>
        <w:ind w:firstLine="502"/>
      </w:pPr>
      <w:r>
        <w:rPr>
          <w:rFonts w:ascii="Arial" w:eastAsia="Arial" w:hAnsi="Arial" w:cs="Arial"/>
          <w:b/>
          <w:bCs/>
          <w:color w:val="9A2D2D"/>
          <w:sz w:val="25"/>
          <w:szCs w:val="25"/>
        </w:rPr>
        <w:t>1</w:t>
      </w:r>
      <w:r>
        <w:rPr>
          <w:rFonts w:ascii="Arial" w:eastAsia="Arial" w:hAnsi="Arial" w:cs="Arial"/>
          <w:b/>
          <w:bCs/>
          <w:color w:val="9A2D2D"/>
          <w:sz w:val="25"/>
          <w:szCs w:val="25"/>
        </w:rPr>
        <w:t>5.  Matters not covered herein will be announced separately.</w:t>
      </w:r>
    </w:p>
    <w:p w14:paraId="201BDCD9" w14:textId="77777777" w:rsidR="00C56E57" w:rsidRDefault="00407C56">
      <w:pPr>
        <w:keepNext/>
        <w:spacing w:before="300" w:after="110"/>
        <w:ind w:firstLine="502"/>
      </w:pPr>
      <w:r>
        <w:rPr>
          <w:rFonts w:ascii="Arial" w:eastAsia="Arial" w:hAnsi="Arial" w:cs="Arial"/>
          <w:b/>
          <w:bCs/>
          <w:color w:val="9A2D2D"/>
          <w:sz w:val="25"/>
          <w:szCs w:val="25"/>
        </w:rPr>
        <w:t>1</w:t>
      </w:r>
      <w:r>
        <w:rPr>
          <w:rFonts w:ascii="Arial" w:eastAsia="Arial" w:hAnsi="Arial" w:cs="Arial"/>
          <w:b/>
          <w:bCs/>
          <w:color w:val="9A2D2D"/>
          <w:sz w:val="25"/>
          <w:szCs w:val="25"/>
        </w:rPr>
        <w:t>6.  The right of final interpretation of these Regulations rests with the Secretariat of the World Xiangqi Federation.</w:t>
      </w:r>
    </w:p>
    <w:p w14:paraId="67F43098" w14:textId="77777777" w:rsidR="00C56E57" w:rsidRDefault="00407C56">
      <w:pPr>
        <w:spacing w:before="500" w:after="20"/>
        <w:ind w:right="200" w:firstLine="482"/>
        <w:jc w:val="right"/>
      </w:pPr>
      <w:r>
        <w:rPr>
          <w:rFonts w:ascii="Arial" w:eastAsia="Arial" w:hAnsi="Arial" w:cs="Arial"/>
          <w:b/>
          <w:bCs/>
          <w:sz w:val="24"/>
        </w:rPr>
        <w:t>W</w:t>
      </w:r>
      <w:r>
        <w:rPr>
          <w:rFonts w:ascii="Arial" w:eastAsia="Arial" w:hAnsi="Arial" w:cs="Arial"/>
          <w:b/>
          <w:bCs/>
          <w:sz w:val="24"/>
        </w:rPr>
        <w:t>orld Xiangqi Federation</w:t>
      </w:r>
    </w:p>
    <w:p w14:paraId="1DF9272A" w14:textId="2E6C2BF5" w:rsidR="00C56E57" w:rsidRDefault="00407C56">
      <w:pPr>
        <w:spacing w:after="0" w:line="240" w:lineRule="auto"/>
        <w:ind w:right="200"/>
        <w:jc w:val="right"/>
        <w:rPr>
          <w:rFonts w:ascii="方正仿宋_GB2312" w:eastAsia="方正仿宋_GB2312" w:hAnsi="方正仿宋_GB2312" w:cs="方正仿宋_GB2312"/>
          <w:sz w:val="32"/>
          <w:szCs w:val="40"/>
        </w:rPr>
      </w:pPr>
      <w:del w:id="41" w:author="Jing Wen Kong" w:date="2026-07-11T19:48:00Z" w16du:dateUtc="2026-07-11T11:48:00Z">
        <w:r w:rsidRPr="00250507" w:rsidDel="00250507">
          <w:rPr>
            <w:highlight w:val="yellow"/>
            <w:rPrChange w:id="42" w:author="Jing Wen Kong" w:date="2026-07-11T19:48:00Z" w16du:dateUtc="2026-07-11T11:48:00Z">
              <w:rPr/>
            </w:rPrChange>
          </w:rPr>
          <w:delText>2</w:delText>
        </w:r>
        <w:r w:rsidRPr="00250507" w:rsidDel="00250507">
          <w:rPr>
            <w:rFonts w:hint="eastAsia"/>
            <w:highlight w:val="yellow"/>
            <w:rPrChange w:id="43" w:author="Jing Wen Kong" w:date="2026-07-11T19:48:00Z" w16du:dateUtc="2026-07-11T11:48:00Z">
              <w:rPr>
                <w:rFonts w:hint="eastAsia"/>
              </w:rPr>
            </w:rPrChange>
          </w:rPr>
          <w:delText>9</w:delText>
        </w:r>
        <w:r w:rsidRPr="00250507" w:rsidDel="00250507">
          <w:rPr>
            <w:highlight w:val="yellow"/>
            <w:rPrChange w:id="44" w:author="Jing Wen Kong" w:date="2026-07-11T19:48:00Z" w16du:dateUtc="2026-07-11T11:48:00Z">
              <w:rPr/>
            </w:rPrChange>
          </w:rPr>
          <w:delText xml:space="preserve"> June</w:delText>
        </w:r>
      </w:del>
      <w:ins w:id="45" w:author="Jing Wen Kong" w:date="2026-07-11T19:48:00Z" w16du:dateUtc="2026-07-11T11:48:00Z">
        <w:r w:rsidR="00250507" w:rsidRPr="00250507">
          <w:rPr>
            <w:rFonts w:hint="eastAsia"/>
            <w:highlight w:val="yellow"/>
            <w:rPrChange w:id="46" w:author="Jing Wen Kong" w:date="2026-07-11T19:48:00Z" w16du:dateUtc="2026-07-11T11:48:00Z">
              <w:rPr>
                <w:rFonts w:hint="eastAsia"/>
              </w:rPr>
            </w:rPrChange>
          </w:rPr>
          <w:t>11 July</w:t>
        </w:r>
      </w:ins>
      <w:r w:rsidRPr="00250507">
        <w:rPr>
          <w:highlight w:val="yellow"/>
          <w:rPrChange w:id="47" w:author="Jing Wen Kong" w:date="2026-07-11T19:48:00Z" w16du:dateUtc="2026-07-11T11:48:00Z">
            <w:rPr/>
          </w:rPrChange>
        </w:rPr>
        <w:t xml:space="preserve"> 2026</w:t>
      </w:r>
    </w:p>
    <w:sectPr w:rsidR="00C56E57">
      <w:headerReference w:type="even" r:id="rId7"/>
      <w:footerReference w:type="even" r:id="rId8"/>
      <w:headerReference w:type="first" r:id="rId9"/>
      <w:footerReference w:type="first" r:id="rId10"/>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0CE0E" w14:textId="77777777" w:rsidR="00407C56" w:rsidRDefault="00407C56">
      <w:pPr>
        <w:spacing w:line="240" w:lineRule="auto"/>
      </w:pPr>
      <w:r>
        <w:separator/>
      </w:r>
    </w:p>
  </w:endnote>
  <w:endnote w:type="continuationSeparator" w:id="0">
    <w:p w14:paraId="09DFE0BF" w14:textId="77777777" w:rsidR="00407C56" w:rsidRDefault="00407C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embedRegular r:id="rId1" w:subsetted="1" w:fontKey="{47ED7DAF-ABEB-45DA-A8C9-968122356B94}"/>
    <w:embedBold r:id="rId2" w:subsetted="1" w:fontKey="{05C7225E-DB00-4909-B24A-7F5E548FFDF5}"/>
  </w:font>
  <w:font w:name="FangSong">
    <w:altName w:val="仿宋-简"/>
    <w:panose1 w:val="02010609060101010101"/>
    <w:charset w:val="86"/>
    <w:family w:val="modern"/>
    <w:pitch w:val="fixed"/>
    <w:sig w:usb0="800002BF" w:usb1="38CF7CFA" w:usb2="00000016" w:usb3="00000000" w:csb0="00040001" w:csb1="00000000"/>
    <w:embedRegular r:id="rId3" w:subsetted="1" w:fontKey="{94D6D819-B00F-4C51-8832-E6F311D89E91}"/>
  </w:font>
  <w:font w:name="Calibri">
    <w:panose1 w:val="020F0502020204030204"/>
    <w:charset w:val="00"/>
    <w:family w:val="swiss"/>
    <w:pitch w:val="variable"/>
    <w:sig w:usb0="E4002EFF" w:usb1="C200247B" w:usb2="00000009" w:usb3="00000000" w:csb0="000001FF" w:csb1="00000000"/>
    <w:embedRegular r:id="rId4" w:fontKey="{C58D94C7-EA5F-4797-AAE0-0C6F734B1074}"/>
    <w:embedBold r:id="rId5" w:fontKey="{38986E28-93F9-4C74-AA87-51FA92A54AFD}"/>
  </w:font>
  <w:font w:name="方正公文小标宋">
    <w:charset w:val="86"/>
    <w:family w:val="auto"/>
    <w:pitch w:val="default"/>
    <w:sig w:usb0="A00002BF" w:usb1="38CF7CFA" w:usb2="00000016" w:usb3="00000000" w:csb0="00040001" w:csb1="00000000"/>
    <w:embedRegular r:id="rId6" w:subsetted="1" w:fontKey="{88E5C89D-8D07-4590-9B90-57D70780EAE6}"/>
  </w:font>
  <w:font w:name="Arial">
    <w:panose1 w:val="020B0604020202020204"/>
    <w:charset w:val="00"/>
    <w:family w:val="swiss"/>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embedRegular r:id="rId7" w:subsetted="1" w:fontKey="{B5F83BD4-FB27-4548-ADE6-FAE979D8E5BA}"/>
  </w:font>
  <w:font w:name="方正仿宋_GB2312">
    <w:altName w:val="Microsoft YaHei"/>
    <w:charset w:val="86"/>
    <w:family w:val="auto"/>
    <w:pitch w:val="default"/>
    <w:sig w:usb0="A00002BF" w:usb1="184F6CFA" w:usb2="00000012" w:usb3="00000000" w:csb0="00040001" w:csb1="00000000"/>
  </w:font>
  <w:font w:name="Georgia">
    <w:panose1 w:val="02040502050405020303"/>
    <w:charset w:val="00"/>
    <w:family w:val="roman"/>
    <w:pitch w:val="variable"/>
    <w:sig w:usb0="00000287" w:usb1="00000000"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6A8A7" w14:textId="77777777" w:rsidR="00C56E57" w:rsidRDefault="00C56E57">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C4699" w14:textId="77777777" w:rsidR="00C56E57" w:rsidRDefault="00C56E57">
    <w:pPr>
      <w:pStyle w:val="Footer"/>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51739" w14:textId="77777777" w:rsidR="00407C56" w:rsidRDefault="00407C56">
      <w:pPr>
        <w:spacing w:after="0"/>
      </w:pPr>
      <w:r>
        <w:separator/>
      </w:r>
    </w:p>
  </w:footnote>
  <w:footnote w:type="continuationSeparator" w:id="0">
    <w:p w14:paraId="7DB836C5" w14:textId="77777777" w:rsidR="00407C56" w:rsidRDefault="00407C5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CA823" w14:textId="77777777" w:rsidR="00C56E57" w:rsidRDefault="00C56E57">
    <w:pPr>
      <w:pStyle w:val="Header"/>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4863F" w14:textId="77777777" w:rsidR="00C56E57" w:rsidRDefault="00C56E57">
    <w:pPr>
      <w:pStyle w:val="Header"/>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78ABAD"/>
    <w:multiLevelType w:val="singleLevel"/>
    <w:tmpl w:val="5778ABAD"/>
    <w:lvl w:ilvl="0">
      <w:start w:val="1"/>
      <w:numFmt w:val="chineseCounting"/>
      <w:suff w:val="nothing"/>
      <w:lvlText w:val="%1、"/>
      <w:lvlJc w:val="left"/>
      <w:rPr>
        <w:rFonts w:hint="eastAsia"/>
      </w:rPr>
    </w:lvl>
  </w:abstractNum>
  <w:num w:numId="1" w16cid:durableId="1122707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ing Wen Kong">
    <w15:presenceInfo w15:providerId="Windows Live" w15:userId="959597edd3245d5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trackRevisions/>
  <w:defaultTabStop w:val="420"/>
  <w:hyphenationZone w:val="425"/>
  <w:drawingGridHorizontalSpacing w:val="0"/>
  <w:drawingGridVerticalSpacing w:val="156"/>
  <w:doNotShadeFormData/>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WU2OTZlNDgyYTQxMjM1NmE4ZTk0N2QxNzU5MmJjOWMifQ=="/>
  </w:docVars>
  <w:rsids>
    <w:rsidRoot w:val="00C72BA8"/>
    <w:rsid w:val="00093547"/>
    <w:rsid w:val="0011239B"/>
    <w:rsid w:val="00145AE9"/>
    <w:rsid w:val="00187383"/>
    <w:rsid w:val="001A1E85"/>
    <w:rsid w:val="001B0787"/>
    <w:rsid w:val="001B2599"/>
    <w:rsid w:val="001B6A1E"/>
    <w:rsid w:val="00250507"/>
    <w:rsid w:val="002C677C"/>
    <w:rsid w:val="002D4B05"/>
    <w:rsid w:val="00307705"/>
    <w:rsid w:val="0035000F"/>
    <w:rsid w:val="00371BAA"/>
    <w:rsid w:val="00372331"/>
    <w:rsid w:val="003F5278"/>
    <w:rsid w:val="00407C56"/>
    <w:rsid w:val="0049102E"/>
    <w:rsid w:val="004A7BAF"/>
    <w:rsid w:val="00513C2D"/>
    <w:rsid w:val="00562DDC"/>
    <w:rsid w:val="005E745B"/>
    <w:rsid w:val="006621AD"/>
    <w:rsid w:val="00681447"/>
    <w:rsid w:val="006943CB"/>
    <w:rsid w:val="006B5D92"/>
    <w:rsid w:val="00707DA7"/>
    <w:rsid w:val="00782DA3"/>
    <w:rsid w:val="00824DAA"/>
    <w:rsid w:val="008A2804"/>
    <w:rsid w:val="008B2FA9"/>
    <w:rsid w:val="008E0EE2"/>
    <w:rsid w:val="00903D89"/>
    <w:rsid w:val="0092299C"/>
    <w:rsid w:val="00945AAD"/>
    <w:rsid w:val="009551D8"/>
    <w:rsid w:val="009E4D56"/>
    <w:rsid w:val="00A1121E"/>
    <w:rsid w:val="00A4284B"/>
    <w:rsid w:val="00A961BB"/>
    <w:rsid w:val="00AA2DF3"/>
    <w:rsid w:val="00AE75D4"/>
    <w:rsid w:val="00AF5BFE"/>
    <w:rsid w:val="00B76AEF"/>
    <w:rsid w:val="00C10431"/>
    <w:rsid w:val="00C14AD3"/>
    <w:rsid w:val="00C21275"/>
    <w:rsid w:val="00C56E57"/>
    <w:rsid w:val="00C72BA8"/>
    <w:rsid w:val="00C86690"/>
    <w:rsid w:val="00D14645"/>
    <w:rsid w:val="00D85085"/>
    <w:rsid w:val="00DB2D37"/>
    <w:rsid w:val="00E82843"/>
    <w:rsid w:val="00E96B20"/>
    <w:rsid w:val="00EB7601"/>
    <w:rsid w:val="00EC4E71"/>
    <w:rsid w:val="00EF0274"/>
    <w:rsid w:val="00EF72B5"/>
    <w:rsid w:val="00F03A7D"/>
    <w:rsid w:val="00F06F36"/>
    <w:rsid w:val="00F6701C"/>
    <w:rsid w:val="00FB7C1C"/>
    <w:rsid w:val="01B34C06"/>
    <w:rsid w:val="032357BE"/>
    <w:rsid w:val="037F2336"/>
    <w:rsid w:val="0C083E67"/>
    <w:rsid w:val="12187B9F"/>
    <w:rsid w:val="1292638E"/>
    <w:rsid w:val="13F43EB8"/>
    <w:rsid w:val="16812CFC"/>
    <w:rsid w:val="174A3C76"/>
    <w:rsid w:val="17F92A0B"/>
    <w:rsid w:val="1D964BBA"/>
    <w:rsid w:val="23187773"/>
    <w:rsid w:val="232B64CF"/>
    <w:rsid w:val="285103F4"/>
    <w:rsid w:val="288051AE"/>
    <w:rsid w:val="28A26353"/>
    <w:rsid w:val="2A012DF7"/>
    <w:rsid w:val="2B414AA9"/>
    <w:rsid w:val="2B776D62"/>
    <w:rsid w:val="2BA678A7"/>
    <w:rsid w:val="2CAB7947"/>
    <w:rsid w:val="2CCD15FB"/>
    <w:rsid w:val="30014C22"/>
    <w:rsid w:val="30F61B21"/>
    <w:rsid w:val="312B1A2F"/>
    <w:rsid w:val="317D5375"/>
    <w:rsid w:val="31E10876"/>
    <w:rsid w:val="36702FF2"/>
    <w:rsid w:val="3D2008B6"/>
    <w:rsid w:val="3E232B63"/>
    <w:rsid w:val="460A5C60"/>
    <w:rsid w:val="471F1C12"/>
    <w:rsid w:val="480A2440"/>
    <w:rsid w:val="48FE5701"/>
    <w:rsid w:val="498E1815"/>
    <w:rsid w:val="4B306556"/>
    <w:rsid w:val="4CF3744D"/>
    <w:rsid w:val="4EBF68FC"/>
    <w:rsid w:val="527118C1"/>
    <w:rsid w:val="56D310AF"/>
    <w:rsid w:val="5A632111"/>
    <w:rsid w:val="5B32253B"/>
    <w:rsid w:val="5C6472B1"/>
    <w:rsid w:val="5D254DB4"/>
    <w:rsid w:val="5F0D0AE3"/>
    <w:rsid w:val="617337C8"/>
    <w:rsid w:val="61920C5A"/>
    <w:rsid w:val="63A73670"/>
    <w:rsid w:val="66666353"/>
    <w:rsid w:val="66CC0FE3"/>
    <w:rsid w:val="685A443B"/>
    <w:rsid w:val="6AA1355E"/>
    <w:rsid w:val="6EF90C7A"/>
    <w:rsid w:val="725D3D3B"/>
    <w:rsid w:val="79510EE5"/>
    <w:rsid w:val="7D3C6AB5"/>
    <w:rsid w:val="7EF84D6E"/>
    <w:rsid w:val="7F2E8997"/>
    <w:rsid w:val="BDFFA833"/>
    <w:rsid w:val="BEF3DF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B5A51F"/>
  <w15:docId w15:val="{B05A65F8-4BD8-4DC1-A4DA-2E99209B1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SG"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utoRedefine/>
    <w:qFormat/>
    <w:pPr>
      <w:widowControl w:val="0"/>
      <w:spacing w:after="160" w:line="259" w:lineRule="auto"/>
      <w:jc w:val="both"/>
    </w:pPr>
    <w:rPr>
      <w:kern w:val="2"/>
      <w:sz w:val="21"/>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autoRedefine/>
    <w:qFormat/>
    <w:pPr>
      <w:jc w:val="left"/>
    </w:pPr>
  </w:style>
  <w:style w:type="paragraph" w:styleId="Footer">
    <w:name w:val="footer"/>
    <w:basedOn w:val="Normal"/>
    <w:link w:val="FooterChar"/>
    <w:autoRedefine/>
    <w:qFormat/>
    <w:pPr>
      <w:tabs>
        <w:tab w:val="center" w:pos="4153"/>
        <w:tab w:val="right" w:pos="8306"/>
      </w:tabs>
      <w:snapToGrid w:val="0"/>
      <w:jc w:val="left"/>
    </w:pPr>
    <w:rPr>
      <w:kern w:val="0"/>
      <w:sz w:val="18"/>
      <w:szCs w:val="18"/>
    </w:rPr>
  </w:style>
  <w:style w:type="paragraph" w:styleId="Header">
    <w:name w:val="header"/>
    <w:basedOn w:val="Normal"/>
    <w:link w:val="HeaderChar"/>
    <w:autoRedefine/>
    <w:qFormat/>
    <w:pPr>
      <w:pBdr>
        <w:bottom w:val="single" w:sz="6" w:space="1" w:color="auto"/>
      </w:pBdr>
      <w:tabs>
        <w:tab w:val="center" w:pos="4153"/>
        <w:tab w:val="right" w:pos="8306"/>
      </w:tabs>
      <w:snapToGrid w:val="0"/>
      <w:jc w:val="center"/>
    </w:pPr>
    <w:rPr>
      <w:kern w:val="0"/>
      <w:sz w:val="18"/>
      <w:szCs w:val="18"/>
    </w:rPr>
  </w:style>
  <w:style w:type="paragraph" w:styleId="HTMLPreformatted">
    <w:name w:val="HTML Preformatted"/>
    <w:basedOn w:val="Normal"/>
    <w:autoRedefine/>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SimSun" w:hAnsi="SimSun" w:hint="eastAsia"/>
      <w:kern w:val="0"/>
      <w:sz w:val="24"/>
    </w:rPr>
  </w:style>
  <w:style w:type="character" w:styleId="Hyperlink">
    <w:name w:val="Hyperlink"/>
    <w:autoRedefine/>
    <w:qFormat/>
    <w:rPr>
      <w:color w:val="0563C1"/>
      <w:u w:val="single"/>
    </w:rPr>
  </w:style>
  <w:style w:type="character" w:styleId="CommentReference">
    <w:name w:val="annotation reference"/>
    <w:basedOn w:val="DefaultParagraphFont"/>
    <w:autoRedefine/>
    <w:qFormat/>
    <w:rPr>
      <w:sz w:val="16"/>
      <w:szCs w:val="16"/>
    </w:rPr>
  </w:style>
  <w:style w:type="character" w:customStyle="1" w:styleId="HeaderChar">
    <w:name w:val="Header Char"/>
    <w:link w:val="Header"/>
    <w:autoRedefine/>
    <w:qFormat/>
    <w:rPr>
      <w:sz w:val="18"/>
      <w:szCs w:val="18"/>
    </w:rPr>
  </w:style>
  <w:style w:type="character" w:customStyle="1" w:styleId="FooterChar">
    <w:name w:val="Footer Char"/>
    <w:link w:val="Footer"/>
    <w:autoRedefine/>
    <w:qFormat/>
    <w:rPr>
      <w:sz w:val="18"/>
      <w:szCs w:val="18"/>
    </w:rPr>
  </w:style>
  <w:style w:type="paragraph" w:customStyle="1" w:styleId="Default">
    <w:name w:val="Default"/>
    <w:autoRedefine/>
    <w:qFormat/>
    <w:pPr>
      <w:widowControl w:val="0"/>
      <w:autoSpaceDE w:val="0"/>
      <w:autoSpaceDN w:val="0"/>
      <w:adjustRightInd w:val="0"/>
      <w:spacing w:after="160" w:line="259" w:lineRule="auto"/>
    </w:pPr>
    <w:rPr>
      <w:rFonts w:ascii="FangSong" w:eastAsia="FangSong" w:cs="FangSong"/>
      <w:color w:val="000000"/>
      <w:sz w:val="24"/>
      <w:szCs w:val="24"/>
      <w:lang w:val="en-US"/>
    </w:rPr>
  </w:style>
  <w:style w:type="paragraph" w:customStyle="1" w:styleId="ListParagraph1">
    <w:name w:val="List Paragraph1"/>
    <w:basedOn w:val="Normal"/>
    <w:autoRedefine/>
    <w:uiPriority w:val="34"/>
    <w:qFormat/>
    <w:pPr>
      <w:ind w:firstLineChars="200" w:firstLine="420"/>
    </w:pPr>
    <w:rPr>
      <w:rFonts w:ascii="Calibri" w:hAnsi="Calibri"/>
      <w:szCs w:val="22"/>
    </w:rPr>
  </w:style>
  <w:style w:type="character" w:customStyle="1" w:styleId="UnresolvedMention1">
    <w:name w:val="Unresolved Mention1"/>
    <w:autoRedefine/>
    <w:uiPriority w:val="99"/>
    <w:unhideWhenUsed/>
    <w:qFormat/>
    <w:rPr>
      <w:color w:val="808080"/>
      <w:shd w:val="clear" w:color="auto" w:fill="E6E6E6"/>
    </w:rPr>
  </w:style>
  <w:style w:type="paragraph" w:styleId="ListParagraph">
    <w:name w:val="List Paragraph"/>
    <w:basedOn w:val="Normal"/>
    <w:autoRedefine/>
    <w:uiPriority w:val="34"/>
    <w:qFormat/>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276" w:lineRule="auto"/>
      <w:ind w:left="2040"/>
      <w:contextualSpacing/>
      <w:jc w:val="left"/>
    </w:pPr>
    <w:rPr>
      <w:rFonts w:asciiTheme="minorHAnsi" w:eastAsiaTheme="minorHAnsi" w:hAnsiTheme="minorHAnsi" w:cstheme="minorBidi"/>
      <w:kern w:val="0"/>
      <w:sz w:val="22"/>
      <w:szCs w:val="22"/>
      <w:lang w:val="en-CA" w:eastAsia="en-US"/>
    </w:rPr>
  </w:style>
  <w:style w:type="character" w:customStyle="1" w:styleId="UnresolvedMention2">
    <w:name w:val="Unresolved Mention2"/>
    <w:basedOn w:val="DefaultParagraphFont"/>
    <w:autoRedefine/>
    <w:uiPriority w:val="99"/>
    <w:semiHidden/>
    <w:unhideWhenUsed/>
    <w:qFormat/>
    <w:rPr>
      <w:color w:val="605E5C"/>
      <w:shd w:val="clear" w:color="auto" w:fill="E1DFDD"/>
    </w:rPr>
  </w:style>
  <w:style w:type="paragraph" w:styleId="Revision">
    <w:name w:val="Revision"/>
    <w:hidden/>
    <w:uiPriority w:val="99"/>
    <w:unhideWhenUsed/>
    <w:rsid w:val="004A7BAF"/>
    <w:rPr>
      <w:kern w:val="2"/>
      <w:sz w:val="21"/>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1112</Words>
  <Characters>6340</Characters>
  <Application>Microsoft Office Word</Application>
  <DocSecurity>0</DocSecurity>
  <Lines>52</Lines>
  <Paragraphs>14</Paragraphs>
  <ScaleCrop>false</ScaleCrop>
  <Company>BY</Company>
  <LinksUpToDate>false</LinksUpToDate>
  <CharactersWithSpaces>7438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Zhu</dc:title>
  <dc:creator>Zhu</dc:creator>
  <cp:lastModifiedBy>Jing Wen Kong</cp:lastModifiedBy>
  <cp:revision>7</cp:revision>
  <cp:lastPrinted>2026-06-29T16:10:00Z</cp:lastPrinted>
  <dcterms:created xsi:type="dcterms:W3CDTF">2026-07-11T11:43:00Z</dcterms:created>
  <dcterms:modified xsi:type="dcterms:W3CDTF">2026-07-11T11:49:00Z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2052-12.1.26016.26016</vt:lpwstr>
  </property>
  <property fmtid="{D5CDD505-2E9C-101B-9397-08002B2CF9AE}" pid="3" name="ICV">
    <vt:lpwstr>8F72B8E8E77DFF645E5F4E6AEA866DF2_43</vt:lpwstr>
  </property>
  <property fmtid="{D5CDD505-2E9C-101B-9397-08002B2CF9AE}" pid="4" name="KSOTemplateDocerSaveRecord">
    <vt:lpwstr>eyJoZGlkIjoiNmQ0ZGY0N2Q1MTk4N2YwNzA0YWYzZjA2ZWIyZDI1Y2EiLCJ1c2VySWQiOiIyNzQ3NzM0MDEifQ==</vt:lpwstr>
  </property>
</Properties>
</file>